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483F" w:rsidRPr="0090483F" w:rsidRDefault="0090483F" w:rsidP="0090483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  <w:r w:rsidRPr="0090483F">
        <w:rPr>
          <w:rFonts w:ascii="Times New Roman" w:eastAsiaTheme="minorEastAsia" w:hAnsi="Times New Roman" w:cs="Times New Roman"/>
          <w:b/>
          <w:sz w:val="28"/>
          <w:lang w:eastAsia="ru-RU"/>
        </w:rPr>
        <w:t>МИНИСТЕРСТВО ОБРАЗОВАНИЯ И НАУКИ РД</w:t>
      </w:r>
    </w:p>
    <w:p w:rsidR="0090483F" w:rsidRPr="0090483F" w:rsidRDefault="0090483F" w:rsidP="0090483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  <w:r w:rsidRPr="0090483F">
        <w:rPr>
          <w:rFonts w:ascii="Times New Roman" w:eastAsiaTheme="minorEastAsia" w:hAnsi="Times New Roman" w:cs="Times New Roman"/>
          <w:b/>
          <w:noProof/>
          <w:color w:val="1F497D" w:themeColor="text2"/>
          <w:sz w:val="72"/>
          <w:lang w:eastAsia="ru-RU"/>
        </w:rPr>
        <w:drawing>
          <wp:anchor distT="0" distB="0" distL="114300" distR="114300" simplePos="0" relativeHeight="251663360" behindDoc="1" locked="0" layoutInCell="1" allowOverlap="1" wp14:anchorId="2BF827CC" wp14:editId="6A1B838A">
            <wp:simplePos x="0" y="0"/>
            <wp:positionH relativeFrom="column">
              <wp:posOffset>1459230</wp:posOffset>
            </wp:positionH>
            <wp:positionV relativeFrom="paragraph">
              <wp:posOffset>371475</wp:posOffset>
            </wp:positionV>
            <wp:extent cx="3738245" cy="3738245"/>
            <wp:effectExtent l="0" t="0" r="0" b="0"/>
            <wp:wrapThrough wrapText="bothSides">
              <wp:wrapPolygon edited="0">
                <wp:start x="440" y="0"/>
                <wp:lineTo x="0" y="220"/>
                <wp:lineTo x="0" y="21244"/>
                <wp:lineTo x="330" y="21464"/>
                <wp:lineTo x="440" y="21464"/>
                <wp:lineTo x="21024" y="21464"/>
                <wp:lineTo x="21134" y="21464"/>
                <wp:lineTo x="21464" y="21244"/>
                <wp:lineTo x="21464" y="220"/>
                <wp:lineTo x="21024" y="0"/>
                <wp:lineTo x="440" y="0"/>
              </wp:wrapPolygon>
            </wp:wrapThrough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13885929_travel-022-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38245" cy="37382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0483F">
        <w:rPr>
          <w:rFonts w:ascii="Times New Roman" w:eastAsiaTheme="minorEastAsia" w:hAnsi="Times New Roman" w:cs="Times New Roman"/>
          <w:b/>
          <w:sz w:val="28"/>
          <w:lang w:eastAsia="ru-RU"/>
        </w:rPr>
        <w:t>ГКОУ «БУЙНАКСКАЯ САНАТОРНАЯ ШКОЛА-ИНТЕРНАТ №7»</w:t>
      </w:r>
    </w:p>
    <w:p w:rsidR="0090483F" w:rsidRPr="0090483F" w:rsidRDefault="0090483F" w:rsidP="0090483F">
      <w:pPr>
        <w:spacing w:after="0" w:line="240" w:lineRule="auto"/>
        <w:rPr>
          <w:rFonts w:eastAsiaTheme="minorEastAsia"/>
          <w:b/>
          <w:lang w:eastAsia="ru-RU"/>
        </w:rPr>
      </w:pPr>
    </w:p>
    <w:p w:rsidR="0090483F" w:rsidRPr="0090483F" w:rsidRDefault="0090483F" w:rsidP="0090483F">
      <w:pPr>
        <w:spacing w:after="0" w:line="240" w:lineRule="auto"/>
        <w:rPr>
          <w:rFonts w:ascii="Times New Roman" w:eastAsiaTheme="minorEastAsia" w:hAnsi="Times New Roman" w:cs="Times New Roman"/>
          <w:b/>
          <w:color w:val="1F497D" w:themeColor="text2"/>
          <w:sz w:val="72"/>
          <w:lang w:eastAsia="ru-RU"/>
        </w:rPr>
      </w:pPr>
      <w:r w:rsidRPr="0090483F">
        <w:rPr>
          <w:rFonts w:ascii="Times New Roman" w:eastAsiaTheme="minorEastAsia" w:hAnsi="Times New Roman" w:cs="Times New Roman"/>
          <w:b/>
          <w:color w:val="1F497D" w:themeColor="text2"/>
          <w:sz w:val="72"/>
          <w:lang w:eastAsia="ru-RU"/>
        </w:rPr>
        <w:t>Праздник английского алфавита:</w:t>
      </w:r>
      <w:r w:rsidRPr="0090483F">
        <w:rPr>
          <w:rFonts w:ascii="Times New Roman" w:eastAsiaTheme="minorEastAsia" w:hAnsi="Times New Roman" w:cs="Times New Roman"/>
          <w:b/>
          <w:noProof/>
          <w:color w:val="1F497D" w:themeColor="text2"/>
          <w:sz w:val="72"/>
          <w:lang w:eastAsia="ru-RU"/>
        </w:rPr>
        <w:t xml:space="preserve"> </w:t>
      </w:r>
    </w:p>
    <w:p w:rsidR="0090483F" w:rsidRPr="0090483F" w:rsidRDefault="0090483F" w:rsidP="0090483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olor w:val="1F497D" w:themeColor="text2"/>
          <w:sz w:val="72"/>
          <w:lang w:eastAsia="ru-RU"/>
        </w:rPr>
      </w:pPr>
      <w:r w:rsidRPr="0090483F">
        <w:rPr>
          <w:rFonts w:ascii="Times New Roman" w:eastAsiaTheme="minorEastAsia" w:hAnsi="Times New Roman" w:cs="Times New Roman"/>
          <w:b/>
          <w:color w:val="7030A0"/>
          <w:sz w:val="72"/>
          <w:lang w:eastAsia="ru-RU"/>
        </w:rPr>
        <w:t>«</w:t>
      </w:r>
      <w:r w:rsidRPr="0090483F">
        <w:rPr>
          <w:rFonts w:ascii="Times New Roman" w:eastAsiaTheme="minorEastAsia" w:hAnsi="Times New Roman" w:cs="Times New Roman"/>
          <w:b/>
          <w:color w:val="7030A0"/>
          <w:sz w:val="72"/>
          <w:lang w:val="en-US" w:eastAsia="ru-RU"/>
        </w:rPr>
        <w:t>The</w:t>
      </w:r>
      <w:r w:rsidRPr="0090483F">
        <w:rPr>
          <w:rFonts w:ascii="Times New Roman" w:eastAsiaTheme="minorEastAsia" w:hAnsi="Times New Roman" w:cs="Times New Roman"/>
          <w:b/>
          <w:color w:val="7030A0"/>
          <w:sz w:val="72"/>
          <w:lang w:eastAsia="ru-RU"/>
        </w:rPr>
        <w:t xml:space="preserve"> </w:t>
      </w:r>
      <w:r w:rsidRPr="0090483F">
        <w:rPr>
          <w:rFonts w:ascii="Times New Roman" w:eastAsiaTheme="minorEastAsia" w:hAnsi="Times New Roman" w:cs="Times New Roman"/>
          <w:b/>
          <w:color w:val="7030A0"/>
          <w:sz w:val="72"/>
          <w:lang w:val="en-US" w:eastAsia="ru-RU"/>
        </w:rPr>
        <w:t>happy</w:t>
      </w:r>
      <w:r w:rsidRPr="0090483F">
        <w:rPr>
          <w:rFonts w:ascii="Times New Roman" w:eastAsiaTheme="minorEastAsia" w:hAnsi="Times New Roman" w:cs="Times New Roman"/>
          <w:b/>
          <w:color w:val="7030A0"/>
          <w:sz w:val="72"/>
          <w:lang w:eastAsia="ru-RU"/>
        </w:rPr>
        <w:t xml:space="preserve"> </w:t>
      </w:r>
      <w:r w:rsidRPr="0090483F">
        <w:rPr>
          <w:rFonts w:ascii="Times New Roman" w:eastAsiaTheme="minorEastAsia" w:hAnsi="Times New Roman" w:cs="Times New Roman"/>
          <w:b/>
          <w:color w:val="7030A0"/>
          <w:sz w:val="72"/>
          <w:lang w:val="en-US" w:eastAsia="ru-RU"/>
        </w:rPr>
        <w:t>ABC</w:t>
      </w:r>
      <w:r w:rsidRPr="0090483F">
        <w:rPr>
          <w:rFonts w:ascii="Times New Roman" w:eastAsiaTheme="minorEastAsia" w:hAnsi="Times New Roman" w:cs="Times New Roman"/>
          <w:b/>
          <w:color w:val="7030A0"/>
          <w:sz w:val="72"/>
          <w:lang w:eastAsia="ru-RU"/>
        </w:rPr>
        <w:t>’</w:t>
      </w:r>
      <w:r w:rsidRPr="0090483F">
        <w:rPr>
          <w:rFonts w:ascii="Times New Roman" w:eastAsiaTheme="minorEastAsia" w:hAnsi="Times New Roman" w:cs="Times New Roman"/>
          <w:b/>
          <w:color w:val="7030A0"/>
          <w:sz w:val="72"/>
          <w:lang w:val="en-US" w:eastAsia="ru-RU"/>
        </w:rPr>
        <w:t>s</w:t>
      </w:r>
      <w:r w:rsidRPr="0090483F">
        <w:rPr>
          <w:rFonts w:ascii="Times New Roman" w:eastAsiaTheme="minorEastAsia" w:hAnsi="Times New Roman" w:cs="Times New Roman"/>
          <w:b/>
          <w:color w:val="7030A0"/>
          <w:sz w:val="72"/>
          <w:lang w:eastAsia="ru-RU"/>
        </w:rPr>
        <w:t>».</w:t>
      </w:r>
    </w:p>
    <w:p w:rsidR="0090483F" w:rsidRPr="0090483F" w:rsidRDefault="0090483F" w:rsidP="0090483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olor w:val="1F497D" w:themeColor="text2"/>
          <w:sz w:val="44"/>
          <w:lang w:eastAsia="ru-RU"/>
        </w:rPr>
      </w:pPr>
    </w:p>
    <w:p w:rsidR="0090483F" w:rsidRPr="0090483F" w:rsidRDefault="0090483F" w:rsidP="0090483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olor w:val="1F497D" w:themeColor="text2"/>
          <w:sz w:val="44"/>
          <w:lang w:eastAsia="ru-RU"/>
        </w:rPr>
      </w:pPr>
    </w:p>
    <w:p w:rsidR="0090483F" w:rsidRPr="0090483F" w:rsidRDefault="0090483F" w:rsidP="0090483F">
      <w:pPr>
        <w:spacing w:after="0" w:line="240" w:lineRule="auto"/>
        <w:jc w:val="right"/>
        <w:rPr>
          <w:rFonts w:ascii="Times New Roman" w:eastAsiaTheme="minorEastAsia" w:hAnsi="Times New Roman" w:cs="Times New Roman"/>
          <w:b/>
          <w:color w:val="00B0F0"/>
          <w:sz w:val="44"/>
          <w:lang w:eastAsia="ru-RU"/>
        </w:rPr>
      </w:pPr>
      <w:r w:rsidRPr="0090483F">
        <w:rPr>
          <w:rFonts w:ascii="Times New Roman" w:eastAsiaTheme="minorEastAsia" w:hAnsi="Times New Roman" w:cs="Times New Roman"/>
          <w:b/>
          <w:color w:val="00B0F0"/>
          <w:sz w:val="44"/>
          <w:lang w:eastAsia="ru-RU"/>
        </w:rPr>
        <w:t>Подготовила:</w:t>
      </w:r>
    </w:p>
    <w:p w:rsidR="0090483F" w:rsidRPr="0090483F" w:rsidRDefault="0090483F" w:rsidP="0090483F">
      <w:pPr>
        <w:spacing w:after="0" w:line="240" w:lineRule="auto"/>
        <w:jc w:val="right"/>
        <w:rPr>
          <w:rFonts w:ascii="Times New Roman" w:eastAsiaTheme="minorEastAsia" w:hAnsi="Times New Roman" w:cs="Times New Roman"/>
          <w:b/>
          <w:color w:val="00B0F0"/>
          <w:sz w:val="44"/>
          <w:lang w:eastAsia="ru-RU"/>
        </w:rPr>
      </w:pPr>
      <w:r w:rsidRPr="0090483F">
        <w:rPr>
          <w:rFonts w:ascii="Times New Roman" w:eastAsiaTheme="minorEastAsia" w:hAnsi="Times New Roman" w:cs="Times New Roman"/>
          <w:b/>
          <w:color w:val="00B0F0"/>
          <w:sz w:val="44"/>
          <w:lang w:eastAsia="ru-RU"/>
        </w:rPr>
        <w:t xml:space="preserve"> учитель английского языка</w:t>
      </w:r>
    </w:p>
    <w:p w:rsidR="0090483F" w:rsidRPr="0090483F" w:rsidRDefault="0090483F" w:rsidP="0090483F">
      <w:pPr>
        <w:spacing w:after="0" w:line="240" w:lineRule="auto"/>
        <w:jc w:val="right"/>
        <w:rPr>
          <w:rFonts w:ascii="Times New Roman" w:eastAsiaTheme="minorEastAsia" w:hAnsi="Times New Roman" w:cs="Times New Roman"/>
          <w:b/>
          <w:color w:val="00B0F0"/>
          <w:sz w:val="44"/>
          <w:lang w:eastAsia="ru-RU"/>
        </w:rPr>
      </w:pPr>
      <w:r w:rsidRPr="0090483F">
        <w:rPr>
          <w:rFonts w:ascii="Times New Roman" w:eastAsiaTheme="minorEastAsia" w:hAnsi="Times New Roman" w:cs="Times New Roman"/>
          <w:b/>
          <w:color w:val="00B0F0"/>
          <w:sz w:val="44"/>
          <w:lang w:eastAsia="ru-RU"/>
        </w:rPr>
        <w:t xml:space="preserve">Ахмедова  </w:t>
      </w:r>
      <w:proofErr w:type="spellStart"/>
      <w:r w:rsidRPr="0090483F">
        <w:rPr>
          <w:rFonts w:ascii="Times New Roman" w:eastAsiaTheme="minorEastAsia" w:hAnsi="Times New Roman" w:cs="Times New Roman"/>
          <w:b/>
          <w:color w:val="00B0F0"/>
          <w:sz w:val="44"/>
          <w:lang w:eastAsia="ru-RU"/>
        </w:rPr>
        <w:t>Равганият</w:t>
      </w:r>
      <w:proofErr w:type="spellEnd"/>
      <w:r w:rsidRPr="0090483F">
        <w:rPr>
          <w:rFonts w:ascii="Times New Roman" w:eastAsiaTheme="minorEastAsia" w:hAnsi="Times New Roman" w:cs="Times New Roman"/>
          <w:b/>
          <w:color w:val="00B0F0"/>
          <w:sz w:val="44"/>
          <w:lang w:eastAsia="ru-RU"/>
        </w:rPr>
        <w:t xml:space="preserve"> </w:t>
      </w:r>
      <w:proofErr w:type="spellStart"/>
      <w:r w:rsidRPr="0090483F">
        <w:rPr>
          <w:rFonts w:ascii="Times New Roman" w:eastAsiaTheme="minorEastAsia" w:hAnsi="Times New Roman" w:cs="Times New Roman"/>
          <w:b/>
          <w:color w:val="00B0F0"/>
          <w:sz w:val="44"/>
          <w:lang w:eastAsia="ru-RU"/>
        </w:rPr>
        <w:t>Абакаровна</w:t>
      </w:r>
      <w:proofErr w:type="spellEnd"/>
      <w:r w:rsidRPr="0090483F">
        <w:rPr>
          <w:rFonts w:ascii="Times New Roman" w:eastAsiaTheme="minorEastAsia" w:hAnsi="Times New Roman" w:cs="Times New Roman"/>
          <w:b/>
          <w:color w:val="00B0F0"/>
          <w:sz w:val="44"/>
          <w:lang w:eastAsia="ru-RU"/>
        </w:rPr>
        <w:t xml:space="preserve"> </w:t>
      </w:r>
    </w:p>
    <w:p w:rsidR="0090483F" w:rsidRPr="0090483F" w:rsidRDefault="0090483F" w:rsidP="0090483F">
      <w:pPr>
        <w:spacing w:after="0" w:line="240" w:lineRule="auto"/>
        <w:jc w:val="right"/>
        <w:rPr>
          <w:rFonts w:ascii="Times New Roman" w:eastAsiaTheme="minorEastAsia" w:hAnsi="Times New Roman" w:cs="Times New Roman"/>
          <w:b/>
          <w:color w:val="00B0F0"/>
          <w:sz w:val="44"/>
          <w:lang w:eastAsia="ru-RU"/>
        </w:rPr>
      </w:pPr>
      <w:r w:rsidRPr="0090483F">
        <w:rPr>
          <w:rFonts w:ascii="Times New Roman" w:eastAsia="Times New Roman" w:hAnsi="Times New Roman" w:cs="Times New Roman"/>
          <w:b/>
          <w:noProof/>
          <w:color w:val="1F497D"/>
          <w:sz w:val="72"/>
          <w:lang w:eastAsia="ru-RU"/>
        </w:rPr>
        <w:drawing>
          <wp:anchor distT="0" distB="0" distL="114300" distR="114300" simplePos="0" relativeHeight="251664384" behindDoc="1" locked="0" layoutInCell="1" allowOverlap="1" wp14:anchorId="2CD83ACE" wp14:editId="7E54C880">
            <wp:simplePos x="0" y="0"/>
            <wp:positionH relativeFrom="column">
              <wp:posOffset>5386945</wp:posOffset>
            </wp:positionH>
            <wp:positionV relativeFrom="paragraph">
              <wp:posOffset>15240</wp:posOffset>
            </wp:positionV>
            <wp:extent cx="899795" cy="1304925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issclipart-royal-guard-clip-art-clipart-buckingham-palace-que-290b286d6ee5d79c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1304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483F" w:rsidRPr="0090483F" w:rsidRDefault="0090483F" w:rsidP="0090483F">
      <w:pPr>
        <w:spacing w:after="0" w:line="240" w:lineRule="auto"/>
        <w:jc w:val="right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90483F" w:rsidRPr="0090483F" w:rsidRDefault="0090483F" w:rsidP="0090483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90483F" w:rsidRPr="0090483F" w:rsidRDefault="0090483F" w:rsidP="0090483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lang w:eastAsia="ru-RU"/>
        </w:rPr>
      </w:pPr>
    </w:p>
    <w:p w:rsidR="0090483F" w:rsidRPr="0090483F" w:rsidRDefault="0090483F" w:rsidP="0090483F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color w:val="1F497D" w:themeColor="text2"/>
          <w:sz w:val="72"/>
          <w:lang w:eastAsia="ru-RU"/>
        </w:rPr>
      </w:pPr>
      <w:r w:rsidRPr="0090483F">
        <w:rPr>
          <w:rFonts w:ascii="Times New Roman" w:eastAsiaTheme="minorEastAsia" w:hAnsi="Times New Roman" w:cs="Times New Roman"/>
          <w:b/>
          <w:sz w:val="28"/>
          <w:lang w:eastAsia="ru-RU"/>
        </w:rPr>
        <w:t xml:space="preserve">2018-2019 </w:t>
      </w:r>
      <w:proofErr w:type="spellStart"/>
      <w:r w:rsidRPr="0090483F">
        <w:rPr>
          <w:rFonts w:ascii="Times New Roman" w:eastAsiaTheme="minorEastAsia" w:hAnsi="Times New Roman" w:cs="Times New Roman"/>
          <w:b/>
          <w:sz w:val="28"/>
          <w:lang w:eastAsia="ru-RU"/>
        </w:rPr>
        <w:t>уч.гг</w:t>
      </w:r>
      <w:proofErr w:type="spellEnd"/>
      <w:r w:rsidRPr="0090483F">
        <w:rPr>
          <w:rFonts w:ascii="Times New Roman" w:eastAsiaTheme="minorEastAsia" w:hAnsi="Times New Roman" w:cs="Times New Roman"/>
          <w:b/>
          <w:sz w:val="28"/>
          <w:lang w:eastAsia="ru-RU"/>
        </w:rPr>
        <w:t>.</w:t>
      </w:r>
    </w:p>
    <w:p w:rsidR="009A531A" w:rsidRPr="006372B8" w:rsidRDefault="009A531A" w:rsidP="00C30ED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kern w:val="36"/>
          <w:sz w:val="30"/>
          <w:szCs w:val="30"/>
          <w:lang w:eastAsia="ru-RU"/>
        </w:rPr>
        <w:lastRenderedPageBreak/>
        <w:t xml:space="preserve">Сценарий праздника английского алфавита </w:t>
      </w:r>
      <w:r w:rsidRPr="006372B8">
        <w:rPr>
          <w:rFonts w:ascii="Times New Roman" w:eastAsia="Times New Roman" w:hAnsi="Times New Roman" w:cs="Times New Roman"/>
          <w:b/>
          <w:bCs/>
          <w:kern w:val="36"/>
          <w:sz w:val="30"/>
          <w:szCs w:val="30"/>
          <w:lang w:eastAsia="ru-RU"/>
        </w:rPr>
        <w:br/>
      </w:r>
    </w:p>
    <w:p w:rsidR="009A531A" w:rsidRPr="006372B8" w:rsidRDefault="009A531A" w:rsidP="00C30ED3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u w:val="single"/>
          <w:lang w:eastAsia="ru-RU"/>
        </w:rPr>
        <w:t>Действующие лица: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C30ED3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Мальчик Петя Петина мама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Учебник английского языка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Абракадабра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 xml:space="preserve">Нонсенс 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Словарь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Друзья Пети</w:t>
      </w:r>
    </w:p>
    <w:p w:rsidR="009A531A" w:rsidRPr="006372B8" w:rsidRDefault="009A531A" w:rsidP="00C30ED3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u w:val="single"/>
          <w:lang w:eastAsia="ru-RU"/>
        </w:rPr>
        <w:t>Оборудование: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701CEE" w:rsidP="00C30ED3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anchor distT="0" distB="0" distL="114300" distR="114300" simplePos="0" relativeHeight="251665408" behindDoc="1" locked="0" layoutInCell="1" allowOverlap="1" wp14:anchorId="063AE951" wp14:editId="1D158199">
            <wp:simplePos x="0" y="0"/>
            <wp:positionH relativeFrom="column">
              <wp:posOffset>2976880</wp:posOffset>
            </wp:positionH>
            <wp:positionV relativeFrom="paragraph">
              <wp:posOffset>1518285</wp:posOffset>
            </wp:positionV>
            <wp:extent cx="2847975" cy="5486400"/>
            <wp:effectExtent l="0" t="0" r="0" b="0"/>
            <wp:wrapTight wrapText="bothSides">
              <wp:wrapPolygon edited="0">
                <wp:start x="578" y="0"/>
                <wp:lineTo x="0" y="150"/>
                <wp:lineTo x="0" y="21450"/>
                <wp:lineTo x="578" y="21525"/>
                <wp:lineTo x="20950" y="21525"/>
                <wp:lineTo x="21528" y="21450"/>
                <wp:lineTo x="21528" y="150"/>
                <wp:lineTo x="20950" y="0"/>
                <wp:lineTo x="578" y="0"/>
              </wp:wrapPolygon>
            </wp:wrapTight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44708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788" r="34295" b="30768"/>
                    <a:stretch/>
                  </pic:blipFill>
                  <pic:spPr bwMode="auto">
                    <a:xfrm>
                      <a:off x="0" y="0"/>
                      <a:ext cx="2847975" cy="5486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A531A"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Задания на отдельных листах Макет телефона</w:t>
      </w:r>
      <w:r w:rsidR="009A531A"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Костюмы на детях</w:t>
      </w:r>
      <w:r w:rsidR="009A531A"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Стол, стул</w:t>
      </w:r>
      <w:r w:rsidR="009A531A"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 xml:space="preserve">Словарь </w:t>
      </w:r>
      <w:r w:rsidR="009A531A"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Учебник английского языка</w:t>
      </w:r>
      <w:r w:rsidR="009A531A"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Рисунки для 2-го задания</w:t>
      </w:r>
    </w:p>
    <w:p w:rsidR="00C30ED3" w:rsidRPr="00C30ED3" w:rsidRDefault="009A531A" w:rsidP="00C30ED3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Учитель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C30ED3" w:rsidRPr="00796FF4" w:rsidRDefault="009A531A" w:rsidP="00C30ED3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Здравствуйте, уважаемые гости нашего праздника и дети! </w:t>
      </w:r>
    </w:p>
    <w:p w:rsidR="006D3D2B" w:rsidRPr="006372B8" w:rsidRDefault="006D3D2B" w:rsidP="00C30ED3">
      <w:pPr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30"/>
          <w:lang w:val="de-DE"/>
        </w:rPr>
      </w:pPr>
      <w:r w:rsidRPr="006372B8">
        <w:rPr>
          <w:rFonts w:ascii="Times New Roman" w:eastAsia="Calibri" w:hAnsi="Times New Roman" w:cs="Times New Roman"/>
          <w:sz w:val="30"/>
          <w:szCs w:val="30"/>
          <w:lang w:val="en-US"/>
        </w:rPr>
        <w:t>Good morning, dear children</w:t>
      </w:r>
      <w:r w:rsidRPr="006372B8">
        <w:rPr>
          <w:rFonts w:ascii="Times New Roman" w:eastAsia="Calibri" w:hAnsi="Times New Roman" w:cs="Times New Roman"/>
          <w:sz w:val="30"/>
          <w:szCs w:val="30"/>
          <w:lang w:val="de-DE"/>
        </w:rPr>
        <w:t>!</w:t>
      </w:r>
    </w:p>
    <w:p w:rsidR="006D3D2B" w:rsidRPr="006372B8" w:rsidRDefault="006D3D2B" w:rsidP="00C30ED3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30"/>
          <w:szCs w:val="30"/>
          <w:lang w:val="en-US"/>
        </w:rPr>
      </w:pPr>
      <w:r w:rsidRPr="006372B8">
        <w:rPr>
          <w:rFonts w:ascii="Times New Roman" w:eastAsia="Calibri" w:hAnsi="Times New Roman" w:cs="Times New Roman"/>
          <w:sz w:val="30"/>
          <w:szCs w:val="30"/>
          <w:lang w:val="en-US"/>
        </w:rPr>
        <w:t>We have a holiday today, the ABC party</w:t>
      </w:r>
    </w:p>
    <w:p w:rsidR="006D3D2B" w:rsidRPr="006372B8" w:rsidRDefault="006D3D2B" w:rsidP="00C30ED3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30"/>
          <w:szCs w:val="30"/>
          <w:lang w:val="en-US"/>
        </w:rPr>
      </w:pPr>
      <w:r w:rsidRPr="006372B8">
        <w:rPr>
          <w:rFonts w:ascii="Times New Roman" w:eastAsia="Calibri" w:hAnsi="Times New Roman" w:cs="Times New Roman"/>
          <w:sz w:val="30"/>
          <w:szCs w:val="30"/>
          <w:lang w:val="en-US"/>
        </w:rPr>
        <w:t>We shall sing, we shall dance</w:t>
      </w:r>
    </w:p>
    <w:p w:rsidR="006D3D2B" w:rsidRPr="006372B8" w:rsidRDefault="006D3D2B" w:rsidP="00C30ED3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30"/>
          <w:szCs w:val="30"/>
          <w:lang w:val="en-US"/>
        </w:rPr>
      </w:pPr>
      <w:r w:rsidRPr="006372B8">
        <w:rPr>
          <w:rFonts w:ascii="Times New Roman" w:eastAsia="Calibri" w:hAnsi="Times New Roman" w:cs="Times New Roman"/>
          <w:sz w:val="30"/>
          <w:szCs w:val="30"/>
          <w:lang w:val="en-US"/>
        </w:rPr>
        <w:t xml:space="preserve">We shall speak and read </w:t>
      </w:r>
      <w:proofErr w:type="gramStart"/>
      <w:r w:rsidRPr="006372B8">
        <w:rPr>
          <w:rFonts w:ascii="Times New Roman" w:eastAsia="Calibri" w:hAnsi="Times New Roman" w:cs="Times New Roman"/>
          <w:sz w:val="30"/>
          <w:szCs w:val="30"/>
          <w:lang w:val="en-US"/>
        </w:rPr>
        <w:t>at  once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  <w:lang w:val="en-US"/>
        </w:rPr>
        <w:t>!</w:t>
      </w:r>
    </w:p>
    <w:p w:rsidR="006D3D2B" w:rsidRPr="006372B8" w:rsidRDefault="006D3D2B" w:rsidP="00C30ED3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30"/>
          <w:szCs w:val="30"/>
          <w:lang w:val="en-US"/>
        </w:rPr>
      </w:pPr>
      <w:r w:rsidRPr="006372B8">
        <w:rPr>
          <w:rFonts w:ascii="Times New Roman" w:eastAsia="Calibri" w:hAnsi="Times New Roman" w:cs="Times New Roman"/>
          <w:sz w:val="30"/>
          <w:szCs w:val="30"/>
          <w:lang w:val="en-US"/>
        </w:rPr>
        <w:t>You know all letters well</w:t>
      </w:r>
    </w:p>
    <w:p w:rsidR="006D3D2B" w:rsidRPr="006372B8" w:rsidRDefault="006D3D2B" w:rsidP="00C30ED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30"/>
          <w:szCs w:val="30"/>
          <w:lang w:val="en-US"/>
        </w:rPr>
      </w:pPr>
      <w:r w:rsidRPr="006372B8">
        <w:rPr>
          <w:rFonts w:ascii="Times New Roman" w:eastAsia="Calibri" w:hAnsi="Times New Roman" w:cs="Times New Roman"/>
          <w:sz w:val="30"/>
          <w:szCs w:val="30"/>
          <w:lang w:val="en-US"/>
        </w:rPr>
        <w:t>You can read them and spell!</w:t>
      </w:r>
    </w:p>
    <w:p w:rsidR="00691FDE" w:rsidRDefault="00691FDE" w:rsidP="00C30ED3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Мы уже закончили изучение алфавита во 2 классе. И сейчас проверим, чему за это время научились наши дети. Сейчас мы Вам покажем небольшой спектакль. Надеюсь, что он вам понравится. Итак, мы начинаем. </w:t>
      </w:r>
    </w:p>
    <w:p w:rsidR="00701CEE" w:rsidRDefault="00701CEE" w:rsidP="00C30ED3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701CEE" w:rsidRPr="006372B8" w:rsidRDefault="00701CEE" w:rsidP="00C30ED3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2EA666F6" wp14:editId="713114B3">
            <wp:extent cx="5940425" cy="3341370"/>
            <wp:effectExtent l="0" t="0" r="0" b="0"/>
            <wp:docPr id="11" name="Рисунок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C30ED3" w:rsidRPr="00C30ED3" w:rsidRDefault="009A531A" w:rsidP="0090483F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Петя 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сидит за столом и держит в руках учебник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  <w:r w:rsidR="00C30ED3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5ECD68F3" wp14:editId="09400C92">
            <wp:extent cx="5940425" cy="3341370"/>
            <wp:effectExtent l="323850" t="323850" r="307975" b="2971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4481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9A531A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Опять задали упражнение. Зачем мне этот английский нужен? Я ведь разговариваю по-русски. </w:t>
      </w:r>
    </w:p>
    <w:p w:rsidR="009A531A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Петина мама 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разговаривает по телефону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</w:p>
    <w:p w:rsidR="009A531A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—Да…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proofErr w:type="gramStart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—Н</w:t>
      </w:r>
      <w:proofErr w:type="gramEnd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ет.… Это же нонсенс… </w:t>
      </w:r>
    </w:p>
    <w:p w:rsidR="009A531A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lastRenderedPageBreak/>
        <w:t>Петя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подходит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</w:p>
    <w:p w:rsidR="009A531A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Мама, а что такое нонсенс? </w:t>
      </w:r>
    </w:p>
    <w:p w:rsidR="009A531A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Петина мама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Это слово означает «бессмыслица». Кстати, а почему ты не делаешь уроки? Иди, учись. </w:t>
      </w:r>
    </w:p>
    <w:p w:rsidR="009A531A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Петя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листает учебник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</w:p>
    <w:p w:rsidR="009A531A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Упражнение 7… на странице 90… 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вздыхает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). Ну, </w:t>
      </w:r>
      <w:proofErr w:type="gramStart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точно—нонсенс</w:t>
      </w:r>
      <w:proofErr w:type="gramEnd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Абракадабра какая-то. </w:t>
      </w:r>
    </w:p>
    <w:p w:rsidR="009A531A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появляются Нонсенс и Абракадабра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</w:p>
    <w:p w:rsidR="009A531A" w:rsidRPr="00796FF4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Нонсенс и Абракадабра 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вместе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</w:p>
    <w:p w:rsidR="00C30ED3" w:rsidRPr="00C30ED3" w:rsidRDefault="00C30ED3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</w:pPr>
      <w:r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>
            <wp:extent cx="5940425" cy="334137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44955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Мы тут, наш повелитель. Мы полностью с тобой согласны.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Петя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Кто вы? Я вас не знаю.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Абракадабра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Я—Абракадабра</w:t>
      </w:r>
      <w:proofErr w:type="gramEnd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Нонсенс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 я— </w:t>
      </w:r>
      <w:proofErr w:type="gramStart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Но</w:t>
      </w:r>
      <w:proofErr w:type="gramEnd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нсенс. </w:t>
      </w:r>
      <w:proofErr w:type="gramStart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Ну</w:t>
      </w:r>
      <w:proofErr w:type="gramEnd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зачем тебе этот английский? Он такой непонятный</w:t>
      </w:r>
      <w:proofErr w:type="gramStart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proofErr w:type="gramEnd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</w:t>
      </w:r>
      <w:proofErr w:type="gramStart"/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л</w:t>
      </w:r>
      <w:proofErr w:type="gramEnd"/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истает учебник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Полная бессмыслица! А мы как раз ищем близких родственников. </w:t>
      </w:r>
      <w:proofErr w:type="gramStart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 xml:space="preserve">Нонсенс и Абракадабра накрывают покрывалом 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lastRenderedPageBreak/>
        <w:t>учебник и произносят заклинание.</w:t>
      </w:r>
      <w:proofErr w:type="gramEnd"/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 xml:space="preserve"> Из-за покрывала появляется оживший учебник. </w:t>
      </w:r>
      <w:proofErr w:type="gramStart"/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Они хватают его за руки.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  <w:proofErr w:type="gramEnd"/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Абракадабра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Здравствуй, дорогой. Пойдем с нами. Все, что написано на твоих страницах, для Пети полная абракадабра. Зато мы твои настоящие друзья.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Учебник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Петя! Выручай! Я тебе пригожусь! 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вырывается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Петя 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отмахивается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 мне английский ни к чему.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Абракадабра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Ну вот, видишь, ты ему не нужен.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Нонсенс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 мы тебя будем любить как родненького.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Абракадабра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Я тебе на каждой страничке что-нибудь нарисую! Узорчиками разукрашу! </w:t>
      </w:r>
    </w:p>
    <w:p w:rsidR="00C30ED3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Учебник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кричит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)</w:t>
      </w:r>
    </w:p>
    <w:p w:rsidR="009A531A" w:rsidRPr="006372B8" w:rsidRDefault="00C30ED3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>
            <wp:extent cx="5940425" cy="334137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45225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="009A531A"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Петя! Спаси меня! Я тебе еще пригожусь!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поет на мотив песни «Крылатые качели»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)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Помогите мне, ребята,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 xml:space="preserve">Помогите мне спастись, 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Пригожусь я вам когда-то,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Без меня не обойтись.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Не хочу идти к злодеям,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Очень подлые они,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 xml:space="preserve">Выручайте поскорее, 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Выручайте из беды!</w:t>
      </w:r>
      <w:proofErr w:type="gramStart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551FA6"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}</w:t>
      </w:r>
      <w:proofErr w:type="gramEnd"/>
      <w:r w:rsidR="00551FA6"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2 раза</w:t>
      </w:r>
    </w:p>
    <w:p w:rsidR="00C30ED3" w:rsidRPr="00C30ED3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Абракадабра 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поет на мотив песни «Голубой вагон» и дразнится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) Азбуку свою ты дома потерял,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Встречи с нею ты уже не жди,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И хотя тебе ее немного жаль,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Ты ее, конечно же, ищи!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Азбуку, азбуку</w:t>
      </w:r>
      <w:proofErr w:type="gramStart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Г</w:t>
      </w:r>
      <w:proofErr w:type="gramEnd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де найти? Как найти?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Все слова выучить,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 xml:space="preserve">Не пропасть в пути!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Нонсенс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поет на мотив песни «Я — гениальный сыщик»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Я — гениальный Нонсенс,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Я азбуку украл,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Способен я на подлость</w:t>
      </w:r>
      <w:proofErr w:type="gramStart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И</w:t>
      </w:r>
      <w:proofErr w:type="gramEnd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совесть потерял.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к Пете приходят в гости друзья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Друзья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Петя! Ты уже упражнение по английскому сделал?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Петя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 мне английский не нужен. Зачем он мне?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Абракадабра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Правильно, Петя! Зачем он тебе? Предположим, ты вырастешь и станешь архитектором. </w:t>
      </w:r>
      <w:proofErr w:type="gramStart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Ну</w:t>
      </w:r>
      <w:proofErr w:type="gramEnd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сам подумай, для чего архитектору английский? Может, ребята подскажут? </w:t>
      </w:r>
    </w:p>
    <w:p w:rsidR="00F26E97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дети отвечают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)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предположительные ответы детей: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br/>
      </w:r>
      <w:proofErr w:type="gramStart"/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—а</w:t>
      </w:r>
      <w:proofErr w:type="gramEnd"/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нглийский язык—это международный язык;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br/>
        <w:t>—на английском языке разговаривают во многих странах мира;</w:t>
      </w:r>
    </w:p>
    <w:p w:rsidR="009A531A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 xml:space="preserve">—мы пользуемся многими словами, которые пришли к нам из английского языка.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Нонсенс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Ну ладно, ладно, согласен. Архитектору английский нужен. Ну, а врачу?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дети отвечают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Абракадабра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 если ты не будешь ни архитектором, ни врачом, а будешь просто рабочим? Ага!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Друзья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8B07B0" w:rsidRPr="00C30ED3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Ты получишь зарплату и пойдешь в магазин. И купишь какую-нибудь вещь: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Нонсенс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 пусть он нарисует на бумажке булочку!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Петя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691FDE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Нет уж, я лучше по-английски спрошу. </w:t>
      </w:r>
    </w:p>
    <w:p w:rsidR="009A531A" w:rsidRPr="006372B8" w:rsidRDefault="00691FDE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Учитель. </w:t>
      </w:r>
      <w:r w:rsidR="009A531A"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Ну что,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Петя,</w:t>
      </w:r>
      <w:r w:rsidR="009A531A"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ребята убедили тебя в том, что английский очень нужен в жизни?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 xml:space="preserve">Петя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Убедили.… Да! Но что же мне делать? Абракадабра и Нонсенс утащили мой учебник.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Друзья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Мы должны отобрать у них Петину азбуку. Но нам нужны помощники. </w:t>
      </w:r>
    </w:p>
    <w:p w:rsidR="009A531A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Словарь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C30ED3" w:rsidRPr="00C30ED3" w:rsidRDefault="00C30ED3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</w:pPr>
      <w:r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>
            <wp:extent cx="5940425" cy="334137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45505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9A531A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Я буду твоим помощником, Петя.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поет на мотив песни «Чему учат в школе»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)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 xml:space="preserve">По-английски как «тетрадь», 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Как «портфель» и как «кровать»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В словаре найдем мы быстро</w:t>
      </w:r>
      <w:proofErr w:type="gramStart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Б</w:t>
      </w:r>
      <w:proofErr w:type="gramEnd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ез проблемы.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Станет он помощник твой,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Если будет под рукой</w:t>
      </w:r>
      <w:proofErr w:type="gramStart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Э</w:t>
      </w:r>
      <w:proofErr w:type="gramEnd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тот толстый мистер </w:t>
      </w:r>
      <w:proofErr w:type="spellStart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Dictionary</w:t>
      </w:r>
      <w:proofErr w:type="spellEnd"/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— словарик. </w:t>
      </w:r>
    </w:p>
    <w:p w:rsidR="009A531A" w:rsidRPr="006372B8" w:rsidRDefault="009A531A" w:rsidP="002D78E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(</w:t>
      </w:r>
      <w:r w:rsidRPr="006372B8">
        <w:rPr>
          <w:rFonts w:ascii="Times New Roman" w:eastAsia="Times New Roman" w:hAnsi="Times New Roman" w:cs="Times New Roman"/>
          <w:i/>
          <w:iCs/>
          <w:sz w:val="30"/>
          <w:szCs w:val="30"/>
          <w:lang w:eastAsia="ru-RU"/>
        </w:rPr>
        <w:t>Абракадабра и Нонсенс держат Учебник за руки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lastRenderedPageBreak/>
        <w:t>Абракадабра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Так и быть, Пе</w:t>
      </w:r>
      <w:r w:rsidR="006D3D2B"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тя, мы вернем тебе твою азбуку!</w:t>
      </w:r>
    </w:p>
    <w:p w:rsidR="006D3D2B" w:rsidRPr="006372B8" w:rsidRDefault="00691FDE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Учитель. </w:t>
      </w:r>
      <w:r w:rsidR="006D3D2B"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Но есть одна проблема: чтобы вернуть Пете азбуку нам нужно будет выполнить несколько заданий Абракадабры и Нонсенс, заодно и проверим ваши знания по английскому языку. Вы согласны?</w:t>
      </w:r>
    </w:p>
    <w:p w:rsidR="009A531A" w:rsidRPr="006372B8" w:rsidRDefault="009A531A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Дети</w:t>
      </w: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9A531A" w:rsidRPr="006372B8" w:rsidRDefault="00691FDE" w:rsidP="00701CEE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372B8">
        <w:rPr>
          <w:rFonts w:ascii="Times New Roman" w:eastAsia="Times New Roman" w:hAnsi="Times New Roman" w:cs="Times New Roman"/>
          <w:sz w:val="30"/>
          <w:szCs w:val="30"/>
          <w:lang w:eastAsia="ru-RU"/>
        </w:rPr>
        <w:t>Да!</w:t>
      </w:r>
    </w:p>
    <w:p w:rsidR="00691FDE" w:rsidRDefault="00691FDE" w:rsidP="00701CEE">
      <w:pPr>
        <w:spacing w:after="0" w:line="240" w:lineRule="auto"/>
        <w:rPr>
          <w:rFonts w:ascii="Times New Roman" w:eastAsia="Times New Roman" w:hAnsi="Times New Roman" w:cs="Times New Roman"/>
          <w:b/>
          <w:sz w:val="30"/>
          <w:szCs w:val="30"/>
          <w:lang w:val="en-US" w:eastAsia="ru-RU"/>
        </w:rPr>
      </w:pPr>
      <w:r w:rsidRPr="006372B8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Учитель. </w:t>
      </w:r>
    </w:p>
    <w:p w:rsidR="00C30ED3" w:rsidRPr="00C30ED3" w:rsidRDefault="00C30ED3" w:rsidP="00C30ED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val="en-US" w:eastAsia="ru-RU"/>
        </w:rPr>
      </w:pPr>
      <w:r>
        <w:rPr>
          <w:rFonts w:ascii="Times New Roman" w:eastAsia="Times New Roman" w:hAnsi="Times New Roman" w:cs="Times New Roman"/>
          <w:b/>
          <w:noProof/>
          <w:sz w:val="30"/>
          <w:szCs w:val="30"/>
          <w:lang w:eastAsia="ru-RU"/>
        </w:rPr>
        <w:drawing>
          <wp:inline distT="0" distB="0" distL="0" distR="0">
            <wp:extent cx="4347712" cy="1820173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45527.jpg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62" t="8269" r="23986" b="37210"/>
                    <a:stretch/>
                  </pic:blipFill>
                  <pic:spPr bwMode="auto">
                    <a:xfrm>
                      <a:off x="0" y="0"/>
                      <a:ext cx="4351551" cy="18217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Однажды алфавит английский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Рассердился очень сильно     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Буквы спорили, ругались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Потихоньку даже дрались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Бормотали так сердито!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О главе их алфавита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И кого из них на свете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Всех быстрей запомнят дети?</w:t>
      </w:r>
    </w:p>
    <w:p w:rsidR="00691FDE" w:rsidRPr="00796FF4" w:rsidRDefault="00691FDE" w:rsidP="002D78EC">
      <w:pPr>
        <w:spacing w:after="0" w:line="240" w:lineRule="auto"/>
        <w:ind w:firstLine="709"/>
        <w:rPr>
          <w:rFonts w:ascii="Times New Roman" w:hAnsi="Times New Roman" w:cs="Times New Roman"/>
          <w:sz w:val="30"/>
          <w:szCs w:val="30"/>
        </w:rPr>
      </w:pPr>
      <w:r w:rsidRPr="006372B8">
        <w:rPr>
          <w:rFonts w:ascii="Times New Roman" w:hAnsi="Times New Roman" w:cs="Times New Roman"/>
          <w:b/>
          <w:sz w:val="30"/>
          <w:szCs w:val="30"/>
        </w:rPr>
        <w:t xml:space="preserve">Учитель. </w:t>
      </w:r>
      <w:r w:rsidRPr="006372B8">
        <w:rPr>
          <w:rFonts w:ascii="Times New Roman" w:hAnsi="Times New Roman" w:cs="Times New Roman"/>
          <w:sz w:val="30"/>
          <w:szCs w:val="30"/>
        </w:rPr>
        <w:t xml:space="preserve"> Ребята, давайте сейчас вспомним английский алфавит!</w:t>
      </w:r>
    </w:p>
    <w:p w:rsidR="00C30ED3" w:rsidRPr="00C30ED3" w:rsidRDefault="00C30ED3" w:rsidP="002D78EC">
      <w:pPr>
        <w:spacing w:after="0" w:line="240" w:lineRule="auto"/>
        <w:ind w:firstLine="709"/>
        <w:rPr>
          <w:rFonts w:ascii="Times New Roman" w:hAnsi="Times New Roman" w:cs="Times New Roman"/>
          <w:sz w:val="30"/>
          <w:szCs w:val="30"/>
          <w:lang w:val="en-US"/>
        </w:rPr>
      </w:pPr>
      <w:r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>
            <wp:extent cx="4796287" cy="198407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50906.jpg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738" t="23772" r="9448" b="16793"/>
                    <a:stretch/>
                  </pic:blipFill>
                  <pic:spPr bwMode="auto">
                    <a:xfrm>
                      <a:off x="0" y="0"/>
                      <a:ext cx="4800711" cy="19859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Букв</w:t>
      </w: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>а»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>Эй</w:t>
      </w:r>
      <w:proofErr w:type="spellEnd"/>
      <w:r w:rsidRPr="006372B8">
        <w:rPr>
          <w:rFonts w:ascii="Times New Roman" w:eastAsia="Calibri" w:hAnsi="Times New Roman" w:cs="Times New Roman"/>
          <w:sz w:val="30"/>
          <w:szCs w:val="30"/>
        </w:rPr>
        <w:t>»  пред всем предстала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Заклинанье прошептала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Кто-то любит абрикосы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Кто-то любит антрекот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Сходство вы найдете сами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Абрикос-</w:t>
      </w: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an</w:t>
      </w:r>
      <w:proofErr w:type="gramEnd"/>
      <w:r w:rsidRPr="006372B8">
        <w:rPr>
          <w:rFonts w:ascii="Times New Roman" w:eastAsia="Calibri" w:hAnsi="Times New Roman" w:cs="Times New Roman"/>
          <w:b/>
          <w:sz w:val="30"/>
          <w:szCs w:val="30"/>
        </w:rPr>
        <w:t xml:space="preserve"> 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apricot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lastRenderedPageBreak/>
        <w:t>(слайд №2)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2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 Буква «Би</w:t>
      </w: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>»  пришла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сказать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И попеть, потанцевать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Мяч на травке поискать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А потом и прокричать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Мишка косолапый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Ходит еле-еле</w:t>
      </w:r>
    </w:p>
    <w:p w:rsidR="00C825ED" w:rsidRPr="00796FF4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Мишка, медвежонок-</w:t>
      </w: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bear</w:t>
      </w:r>
      <w:proofErr w:type="gramEnd"/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№3)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 xml:space="preserve">3 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Буква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«Си» пропела тихо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Кот вчера съел мясо лихо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Был с мышами тэт на тэт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Он воришка, этот –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cat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(слайд№4)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4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Предстала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«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Ди</w:t>
      </w:r>
      <w:proofErr w:type="spellEnd"/>
      <w:r w:rsidRPr="006372B8">
        <w:rPr>
          <w:rFonts w:ascii="Times New Roman" w:eastAsia="Calibri" w:hAnsi="Times New Roman" w:cs="Times New Roman"/>
          <w:sz w:val="30"/>
          <w:szCs w:val="30"/>
        </w:rPr>
        <w:t>» пред нами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Словно важная мадам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Говорит:- У меня живет бульдог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А собака это –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dog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№5)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5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Буква «И» пришла сказать 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Посчитать, нарисовать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Кто среди зверей гигант?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Слон, слоненок –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elephant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№6)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6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Буква»Эф</w:t>
      </w:r>
      <w:proofErr w:type="spellEnd"/>
      <w:r w:rsidRPr="006372B8">
        <w:rPr>
          <w:rFonts w:ascii="Times New Roman" w:eastAsia="Calibri" w:hAnsi="Times New Roman" w:cs="Times New Roman"/>
          <w:sz w:val="30"/>
          <w:szCs w:val="30"/>
        </w:rPr>
        <w:t>» вот подоспела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И тихонечко запела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Кто хитрей на свете всех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Красный, белый чудо-флокс!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Рыжая лисичка-</w:t>
      </w: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fox</w:t>
      </w:r>
      <w:proofErr w:type="gramEnd"/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 №7)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 xml:space="preserve">7 </w:t>
      </w:r>
      <w:r w:rsidRPr="006372B8">
        <w:rPr>
          <w:rFonts w:ascii="Times New Roman" w:eastAsia="Calibri" w:hAnsi="Times New Roman" w:cs="Times New Roman"/>
          <w:sz w:val="30"/>
          <w:szCs w:val="30"/>
        </w:rPr>
        <w:t>Буква «Джи» тихонько встала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Потянулась, позевала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Школа мне нужна не ВУЗ</w:t>
      </w:r>
    </w:p>
    <w:p w:rsidR="006D3D2B" w:rsidRPr="006372B8" w:rsidRDefault="006D3D2B" w:rsidP="002D78EC">
      <w:pPr>
        <w:spacing w:after="0" w:line="240" w:lineRule="auto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         Гусь, гусено</w:t>
      </w: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>к-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 xml:space="preserve">это 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goose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№8)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 xml:space="preserve">8 </w:t>
      </w:r>
      <w:r w:rsidRPr="006372B8">
        <w:rPr>
          <w:rFonts w:ascii="Times New Roman" w:eastAsia="Calibri" w:hAnsi="Times New Roman" w:cs="Times New Roman"/>
          <w:sz w:val="30"/>
          <w:szCs w:val="30"/>
        </w:rPr>
        <w:t>Буква «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Эйтч</w:t>
      </w:r>
      <w:proofErr w:type="spellEnd"/>
      <w:r w:rsidRPr="006372B8">
        <w:rPr>
          <w:rFonts w:ascii="Times New Roman" w:eastAsia="Calibri" w:hAnsi="Times New Roman" w:cs="Times New Roman"/>
          <w:sz w:val="30"/>
          <w:szCs w:val="30"/>
        </w:rPr>
        <w:t>» -привет хорош!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Трудный вам задам вопрос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-Как назвали лошадь?-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Horse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 9)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 xml:space="preserve">9 </w:t>
      </w:r>
      <w:r w:rsidRPr="006372B8">
        <w:rPr>
          <w:rFonts w:ascii="Times New Roman" w:eastAsia="Calibri" w:hAnsi="Times New Roman" w:cs="Times New Roman"/>
          <w:sz w:val="30"/>
          <w:szCs w:val="30"/>
        </w:rPr>
        <w:t>«Ай» у нас ни «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ди</w:t>
      </w:r>
      <w:proofErr w:type="spellEnd"/>
      <w:r w:rsidRPr="006372B8">
        <w:rPr>
          <w:rFonts w:ascii="Times New Roman" w:eastAsia="Calibri" w:hAnsi="Times New Roman" w:cs="Times New Roman"/>
          <w:sz w:val="30"/>
          <w:szCs w:val="30"/>
        </w:rPr>
        <w:t>», ни «эн»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А индеец-</w:t>
      </w:r>
      <w:proofErr w:type="spellStart"/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indian</w:t>
      </w:r>
      <w:proofErr w:type="spellEnd"/>
      <w:proofErr w:type="gramEnd"/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 10)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10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Буква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« 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Джей</w:t>
      </w:r>
      <w:proofErr w:type="spellEnd"/>
      <w:r w:rsidRPr="006372B8">
        <w:rPr>
          <w:rFonts w:ascii="Times New Roman" w:eastAsia="Calibri" w:hAnsi="Times New Roman" w:cs="Times New Roman"/>
          <w:sz w:val="30"/>
          <w:szCs w:val="30"/>
        </w:rPr>
        <w:t>» вчера сказала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Я варенье это съем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По 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английски</w:t>
      </w:r>
      <w:proofErr w:type="spellEnd"/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значит-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jam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  11)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11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Буква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«Кей» важна уж очень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Часть ноги </w:t>
      </w: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>моей-ее</w:t>
      </w:r>
      <w:proofErr w:type="gramEnd"/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В колене ногу ты согни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А колено-это 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knee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№12)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12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Буква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«Эл» важна, горда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В слове лев, лимон она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На отдыхе у речки Неман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Пили чай с лимоном-</w:t>
      </w: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lemon</w:t>
      </w:r>
      <w:proofErr w:type="gramEnd"/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Ей сегодня снится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Что средь букв она царица</w:t>
      </w:r>
    </w:p>
    <w:p w:rsidR="006D3D2B" w:rsidRPr="006372B8" w:rsidRDefault="006D3D2B" w:rsidP="002D78EC">
      <w:pPr>
        <w:spacing w:after="0" w:line="240" w:lineRule="auto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         (слайд № 13)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13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Буква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«Эм» сказала прямо 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До чего же вы упрямы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В слово 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monkey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я вхожу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Королевою хожу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№14)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14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Буква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«Эн» капризна очень 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Сил уж нет и это факт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Ничего она не хочет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А орех ведь это-</w:t>
      </w: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nut</w:t>
      </w:r>
      <w:proofErr w:type="gramEnd"/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 15)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15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Что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же любит буква «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Оу</w:t>
      </w:r>
      <w:proofErr w:type="spellEnd"/>
      <w:r w:rsidRPr="006372B8">
        <w:rPr>
          <w:rFonts w:ascii="Times New Roman" w:eastAsia="Calibri" w:hAnsi="Times New Roman" w:cs="Times New Roman"/>
          <w:sz w:val="30"/>
          <w:szCs w:val="30"/>
        </w:rPr>
        <w:t>»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По ночам не спится ей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А кому не спится</w:t>
      </w: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>?-</w:t>
      </w:r>
      <w:proofErr w:type="spellStart"/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>вау</w:t>
      </w:r>
      <w:proofErr w:type="spellEnd"/>
      <w:r w:rsidRPr="006372B8">
        <w:rPr>
          <w:rFonts w:ascii="Times New Roman" w:eastAsia="Calibri" w:hAnsi="Times New Roman" w:cs="Times New Roman"/>
          <w:sz w:val="30"/>
          <w:szCs w:val="30"/>
        </w:rPr>
        <w:t>!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Сова, 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совушка</w:t>
      </w:r>
      <w:proofErr w:type="spell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- 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owl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№16)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16 Б</w:t>
      </w:r>
      <w:r w:rsidRPr="006372B8">
        <w:rPr>
          <w:rFonts w:ascii="Times New Roman" w:eastAsia="Calibri" w:hAnsi="Times New Roman" w:cs="Times New Roman"/>
          <w:sz w:val="30"/>
          <w:szCs w:val="30"/>
        </w:rPr>
        <w:t>уква «Пи» обиделась на миг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Поросенком обозвали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Не </w:t>
      </w: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по- 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русски</w:t>
      </w:r>
      <w:proofErr w:type="spellEnd"/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, по- 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английски</w:t>
      </w:r>
      <w:proofErr w:type="spellEnd"/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Pig</w:t>
      </w: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</w:rPr>
        <w:t>-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свинюшку</w:t>
      </w:r>
      <w:proofErr w:type="spellEnd"/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называли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 17)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17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Молча слушала нас «Кью»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Все наряды примеряя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Про себя шепч</w:t>
      </w: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>а-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>«один»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lastRenderedPageBreak/>
        <w:t xml:space="preserve">Королева-это 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queen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№18)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 xml:space="preserve">18 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Буква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«А» у нас согласная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Интересная, прекрасная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Кролик травушку теребит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А ведь кролик-это 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rabbit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№19)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 xml:space="preserve">19  </w:t>
      </w:r>
      <w:r w:rsidRPr="006372B8">
        <w:rPr>
          <w:rFonts w:ascii="Times New Roman" w:eastAsia="Calibri" w:hAnsi="Times New Roman" w:cs="Times New Roman"/>
          <w:sz w:val="30"/>
          <w:szCs w:val="30"/>
        </w:rPr>
        <w:t>Буква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«Эс» змеей согнулась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В поднебесье потянулась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Чтоб услышали вы звон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А ведь лебед</w:t>
      </w: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>ь-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это 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swan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№20)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 xml:space="preserve">20  </w:t>
      </w:r>
      <w:r w:rsidRPr="006372B8">
        <w:rPr>
          <w:rFonts w:ascii="Times New Roman" w:eastAsia="Calibri" w:hAnsi="Times New Roman" w:cs="Times New Roman"/>
          <w:sz w:val="30"/>
          <w:szCs w:val="30"/>
        </w:rPr>
        <w:t>Буква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«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Ти</w:t>
      </w:r>
      <w:proofErr w:type="spellEnd"/>
      <w:r w:rsidRPr="006372B8">
        <w:rPr>
          <w:rFonts w:ascii="Times New Roman" w:eastAsia="Calibri" w:hAnsi="Times New Roman" w:cs="Times New Roman"/>
          <w:sz w:val="30"/>
          <w:szCs w:val="30"/>
        </w:rPr>
        <w:t>» ровнее все же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И на зверя не </w:t>
      </w: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>похожа</w:t>
      </w:r>
      <w:proofErr w:type="gramEnd"/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  <w:lang w:val="en-US"/>
        </w:rPr>
        <w:t>Tiger</w:t>
      </w:r>
      <w:r w:rsidRPr="006372B8">
        <w:rPr>
          <w:rFonts w:ascii="Times New Roman" w:eastAsia="Calibri" w:hAnsi="Times New Roman" w:cs="Times New Roman"/>
          <w:sz w:val="30"/>
          <w:szCs w:val="30"/>
        </w:rPr>
        <w:t>- тигр, а не тайга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Ты ударь второе «а»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№21</w:t>
      </w: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)</w:t>
      </w:r>
      <w:proofErr w:type="gramEnd"/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21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Буква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«Ю» на «и» похожа</w:t>
      </w:r>
    </w:p>
    <w:p w:rsidR="006D3D2B" w:rsidRPr="006372B8" w:rsidRDefault="006D3D2B" w:rsidP="002D78EC">
      <w:pPr>
        <w:spacing w:after="0" w:line="240" w:lineRule="auto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         Но не русский ведь язык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От дождя спасет 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umbrella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Зонтик, зонт в один ведь миг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 22)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 xml:space="preserve">22 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«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>Ви» как птичка встрепенулась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Распрямилась, улыбнулась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Ей не страшен ястреб Яша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По-английски </w:t>
      </w: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>ястреб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>-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vulture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 23)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 xml:space="preserve">23 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Буква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« 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Даблъю</w:t>
      </w:r>
      <w:proofErr w:type="spellEnd"/>
      <w:r w:rsidRPr="006372B8">
        <w:rPr>
          <w:rFonts w:ascii="Times New Roman" w:eastAsia="Calibri" w:hAnsi="Times New Roman" w:cs="Times New Roman"/>
          <w:sz w:val="30"/>
          <w:szCs w:val="30"/>
        </w:rPr>
        <w:t>» сложна у нас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Ну запомнит</w:t>
      </w: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>ь-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просто крах!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Нужен здесь особый нюх</w:t>
      </w:r>
    </w:p>
    <w:p w:rsidR="006D3D2B" w:rsidRPr="006372B8" w:rsidRDefault="006D3D2B" w:rsidP="002D78EC">
      <w:pPr>
        <w:spacing w:after="0" w:line="240" w:lineRule="auto"/>
        <w:ind w:firstLine="709"/>
        <w:rPr>
          <w:ins w:id="0" w:author="1" w:date="2009-01-21T10:28:00Z"/>
          <w:rFonts w:ascii="Times New Roman" w:eastAsia="Calibri" w:hAnsi="Times New Roman" w:cs="Times New Roman"/>
          <w:b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Волк, волчище-это 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wolf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 24)</w:t>
      </w:r>
    </w:p>
    <w:p w:rsidR="006D3D2B" w:rsidRPr="006372B8" w:rsidRDefault="006D3D2B" w:rsidP="002D78EC">
      <w:pPr>
        <w:spacing w:after="0" w:line="240" w:lineRule="auto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          </w:t>
      </w: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24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«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>Экс» конечно-клево!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Изменяется всегда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Где найдешь такое слово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Чтобы начала она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>Посмотрите-это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он!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Англо-русский 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xylophone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(слайд № 25)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 xml:space="preserve"> 25   </w:t>
      </w:r>
      <w:r w:rsidRPr="006372B8">
        <w:rPr>
          <w:rFonts w:ascii="Times New Roman" w:eastAsia="Calibri" w:hAnsi="Times New Roman" w:cs="Times New Roman"/>
          <w:sz w:val="30"/>
          <w:szCs w:val="30"/>
        </w:rPr>
        <w:t>Буква « У» нет вы не правы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Это «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Уай</w:t>
      </w:r>
      <w:proofErr w:type="spellEnd"/>
      <w:r w:rsidRPr="006372B8">
        <w:rPr>
          <w:rFonts w:ascii="Times New Roman" w:eastAsia="Calibri" w:hAnsi="Times New Roman" w:cs="Times New Roman"/>
          <w:sz w:val="30"/>
          <w:szCs w:val="30"/>
        </w:rPr>
        <w:t>» у англичан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lastRenderedPageBreak/>
        <w:t xml:space="preserve">В слове </w:t>
      </w: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yak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 xml:space="preserve"> </w:t>
      </w:r>
      <w:r w:rsidRPr="006372B8">
        <w:rPr>
          <w:rFonts w:ascii="Times New Roman" w:eastAsia="Calibri" w:hAnsi="Times New Roman" w:cs="Times New Roman"/>
          <w:sz w:val="30"/>
          <w:szCs w:val="30"/>
        </w:rPr>
        <w:t>она вначале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Вот так </w:t>
      </w:r>
      <w:proofErr w:type="spellStart"/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>так</w:t>
      </w:r>
      <w:proofErr w:type="spellEnd"/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! Вот так </w:t>
      </w:r>
      <w:proofErr w:type="spellStart"/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>так</w:t>
      </w:r>
      <w:proofErr w:type="spellEnd"/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>!</w:t>
      </w:r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>( слайд № 26</w:t>
      </w:r>
      <w:proofErr w:type="gramStart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)</w:t>
      </w:r>
      <w:proofErr w:type="gramEnd"/>
    </w:p>
    <w:p w:rsidR="006D3D2B" w:rsidRPr="006372B8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P</w:t>
      </w:r>
      <w:r w:rsidRPr="006372B8">
        <w:rPr>
          <w:rFonts w:ascii="Times New Roman" w:eastAsia="Calibri" w:hAnsi="Times New Roman" w:cs="Times New Roman"/>
          <w:b/>
          <w:sz w:val="30"/>
          <w:szCs w:val="30"/>
        </w:rPr>
        <w:t>26</w:t>
      </w: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 Буква</w:t>
      </w:r>
      <w:proofErr w:type="gramEnd"/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 « 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Зед</w:t>
      </w:r>
      <w:proofErr w:type="spellEnd"/>
      <w:r w:rsidRPr="006372B8">
        <w:rPr>
          <w:rFonts w:ascii="Times New Roman" w:eastAsia="Calibri" w:hAnsi="Times New Roman" w:cs="Times New Roman"/>
          <w:sz w:val="30"/>
          <w:szCs w:val="30"/>
        </w:rPr>
        <w:t>» пришла к нам в гости</w:t>
      </w:r>
    </w:p>
    <w:p w:rsidR="00C30ED3" w:rsidRPr="00C30ED3" w:rsidRDefault="006D3D2B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sz w:val="30"/>
          <w:szCs w:val="30"/>
        </w:rPr>
        <w:t xml:space="preserve">Приглашает в </w:t>
      </w:r>
      <w:proofErr w:type="spellStart"/>
      <w:r w:rsidRPr="006372B8">
        <w:rPr>
          <w:rFonts w:ascii="Times New Roman" w:eastAsia="Calibri" w:hAnsi="Times New Roman" w:cs="Times New Roman"/>
          <w:sz w:val="30"/>
          <w:szCs w:val="30"/>
        </w:rPr>
        <w:t>лунопарк</w:t>
      </w:r>
      <w:proofErr w:type="spellEnd"/>
    </w:p>
    <w:p w:rsidR="006D3D2B" w:rsidRPr="006372B8" w:rsidRDefault="00551FA6" w:rsidP="002D78EC">
      <w:p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b/>
          <w:sz w:val="30"/>
          <w:szCs w:val="30"/>
          <w:lang w:val="en-US"/>
        </w:rPr>
        <w:t>Zebra</w:t>
      </w:r>
      <w:r w:rsidR="006D3D2B" w:rsidRPr="006372B8">
        <w:rPr>
          <w:rFonts w:ascii="Times New Roman" w:eastAsia="Calibri" w:hAnsi="Times New Roman" w:cs="Times New Roman"/>
          <w:sz w:val="30"/>
          <w:szCs w:val="30"/>
        </w:rPr>
        <w:t>- зебра по- английский</w:t>
      </w:r>
    </w:p>
    <w:p w:rsidR="006D3D2B" w:rsidRPr="00C30ED3" w:rsidRDefault="006D3D2B" w:rsidP="002D78EC">
      <w:pPr>
        <w:numPr>
          <w:ins w:id="1" w:author="1" w:date="2009-01-21T10:27:00Z"/>
        </w:numPr>
        <w:spacing w:after="0" w:line="240" w:lineRule="auto"/>
        <w:ind w:firstLine="709"/>
        <w:rPr>
          <w:rFonts w:ascii="Times New Roman" w:eastAsia="Calibri" w:hAnsi="Times New Roman" w:cs="Times New Roman"/>
          <w:sz w:val="30"/>
          <w:szCs w:val="30"/>
        </w:rPr>
      </w:pPr>
      <w:r w:rsidRPr="006372B8">
        <w:rPr>
          <w:rFonts w:ascii="Times New Roman" w:eastAsia="Calibri" w:hAnsi="Times New Roman" w:cs="Times New Roman"/>
          <w:b/>
          <w:sz w:val="30"/>
          <w:szCs w:val="30"/>
          <w:lang w:val="en-US"/>
        </w:rPr>
        <w:t>Zoo</w:t>
      </w:r>
      <w:r w:rsidRPr="006372B8">
        <w:rPr>
          <w:rFonts w:ascii="Times New Roman" w:eastAsia="Calibri" w:hAnsi="Times New Roman" w:cs="Times New Roman"/>
          <w:sz w:val="30"/>
          <w:szCs w:val="30"/>
        </w:rPr>
        <w:t>- конечно зоопарк</w:t>
      </w:r>
    </w:p>
    <w:p w:rsidR="006372B8" w:rsidRPr="00700F4C" w:rsidRDefault="00C30ED3" w:rsidP="00C825E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</w:pPr>
      <w:r w:rsidRPr="00C30ED3">
        <w:rPr>
          <w:rFonts w:ascii="Times New Roman" w:eastAsia="Calibri" w:hAnsi="Times New Roman" w:cs="Times New Roman"/>
          <w:noProof/>
          <w:sz w:val="30"/>
          <w:szCs w:val="30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-1905</wp:posOffset>
            </wp:positionH>
            <wp:positionV relativeFrom="paragraph">
              <wp:posOffset>181610</wp:posOffset>
            </wp:positionV>
            <wp:extent cx="2303145" cy="1845945"/>
            <wp:effectExtent l="0" t="0" r="0" b="0"/>
            <wp:wrapSquare wrapText="bothSides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51105.jpg"/>
                    <pic:cNvPicPr/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744" t="22739" r="34450" b="21964"/>
                    <a:stretch/>
                  </pic:blipFill>
                  <pic:spPr bwMode="auto">
                    <a:xfrm>
                      <a:off x="0" y="0"/>
                      <a:ext cx="2303145" cy="18459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Посчитать хочу я вам: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Вот одна овечка …. (</w:t>
      </w:r>
      <w:proofErr w:type="spellStart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one</w:t>
      </w:r>
      <w:proofErr w:type="spellEnd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).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К ней шагают по мосту</w:t>
      </w:r>
      <w:proofErr w:type="gramStart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 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С</w:t>
      </w:r>
      <w:proofErr w:type="gramEnd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разу две овечки … (</w:t>
      </w:r>
      <w:proofErr w:type="spellStart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two</w:t>
      </w:r>
      <w:proofErr w:type="spellEnd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).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Сколько стало? Посмотри! 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Три теперь овечки, … (</w:t>
      </w:r>
      <w:proofErr w:type="spellStart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three</w:t>
      </w:r>
      <w:proofErr w:type="spellEnd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).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Вон еще недалеко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Их уже четыре, … (</w:t>
      </w:r>
      <w:proofErr w:type="spellStart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four</w:t>
      </w:r>
      <w:proofErr w:type="spellEnd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).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К ним спешит овечка вплавь - 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Стало пять овечек, … (</w:t>
      </w:r>
      <w:proofErr w:type="spellStart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five</w:t>
      </w:r>
      <w:proofErr w:type="spellEnd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).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Вдруг, откуда не возьмись, 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Еще овечка – шесть их, … (</w:t>
      </w:r>
      <w:proofErr w:type="spellStart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six</w:t>
      </w:r>
      <w:proofErr w:type="spellEnd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).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Это кто за стогом сена?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Семь уже овечек, … (</w:t>
      </w:r>
      <w:proofErr w:type="spellStart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seven</w:t>
      </w:r>
      <w:proofErr w:type="spellEnd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).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Стал считать я их скорей – 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Получилось восемь - … (</w:t>
      </w:r>
      <w:proofErr w:type="spellStart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eight</w:t>
      </w:r>
      <w:proofErr w:type="spellEnd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).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Но на двор явились к нам</w:t>
      </w:r>
      <w:proofErr w:type="gramStart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 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П</w:t>
      </w:r>
      <w:proofErr w:type="gramEnd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очему-то девять, … (</w:t>
      </w:r>
      <w:proofErr w:type="spellStart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nine</w:t>
      </w:r>
      <w:proofErr w:type="spellEnd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).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Я считал их целый день,</w:t>
      </w:r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br/>
        <w:t>Оказалось десять, … (</w:t>
      </w:r>
      <w:proofErr w:type="spellStart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ten</w:t>
      </w:r>
      <w:proofErr w:type="spellEnd"/>
      <w:r w:rsidR="006372B8" w:rsidRPr="006372B8">
        <w:rPr>
          <w:rFonts w:ascii="Times New Roman" w:eastAsia="Times New Roman" w:hAnsi="Times New Roman" w:cs="Times New Roman"/>
          <w:b/>
          <w:color w:val="FF0000"/>
          <w:sz w:val="32"/>
          <w:szCs w:val="30"/>
          <w:lang w:eastAsia="ru-RU"/>
        </w:rPr>
        <w:t>).</w:t>
      </w:r>
    </w:p>
    <w:p w:rsidR="00765455" w:rsidRPr="00765455" w:rsidRDefault="00C825ED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2060"/>
          <w:sz w:val="32"/>
          <w:szCs w:val="28"/>
        </w:rPr>
      </w:pPr>
      <w:r>
        <w:rPr>
          <w:rFonts w:ascii="Times New Roman" w:eastAsia="Times New Roman" w:hAnsi="Times New Roman" w:cs="Times New Roman"/>
          <w:b/>
          <w:noProof/>
          <w:color w:val="17365D" w:themeColor="text2" w:themeShade="BF"/>
          <w:sz w:val="32"/>
          <w:szCs w:val="20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-1905</wp:posOffset>
            </wp:positionH>
            <wp:positionV relativeFrom="paragraph">
              <wp:posOffset>-1905</wp:posOffset>
            </wp:positionV>
            <wp:extent cx="2561590" cy="2673985"/>
            <wp:effectExtent l="19050" t="0" r="0" b="831215"/>
            <wp:wrapThrough wrapText="bothSides">
              <wp:wrapPolygon edited="0">
                <wp:start x="803" y="0"/>
                <wp:lineTo x="-161" y="462"/>
                <wp:lineTo x="-161" y="28314"/>
                <wp:lineTo x="21525" y="28314"/>
                <wp:lineTo x="21525" y="1385"/>
                <wp:lineTo x="21364" y="1077"/>
                <wp:lineTo x="20561" y="0"/>
                <wp:lineTo x="803" y="0"/>
              </wp:wrapPolygon>
            </wp:wrapThrough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51424.jpg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400" t="19896" r="33433"/>
                    <a:stretch/>
                  </pic:blipFill>
                  <pic:spPr bwMode="auto">
                    <a:xfrm>
                      <a:off x="0" y="0"/>
                      <a:ext cx="2561590" cy="267398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5455" w:rsidRPr="00765455">
        <w:rPr>
          <w:rFonts w:ascii="Times New Roman" w:hAnsi="Times New Roman" w:cs="Times New Roman"/>
          <w:b/>
          <w:color w:val="002060"/>
          <w:sz w:val="32"/>
          <w:szCs w:val="28"/>
        </w:rPr>
        <w:t>Я рисую твой портрет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2060"/>
          <w:sz w:val="32"/>
          <w:szCs w:val="28"/>
        </w:rPr>
      </w:pPr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 xml:space="preserve">Ротик будет красный – </w:t>
      </w:r>
      <w:proofErr w:type="spellStart"/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>Red</w:t>
      </w:r>
      <w:proofErr w:type="spellEnd"/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2060"/>
          <w:sz w:val="32"/>
          <w:szCs w:val="28"/>
        </w:rPr>
      </w:pPr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 xml:space="preserve">Глазки голубые – </w:t>
      </w:r>
      <w:proofErr w:type="spellStart"/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>Blue</w:t>
      </w:r>
      <w:proofErr w:type="spellEnd"/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2060"/>
          <w:sz w:val="32"/>
          <w:szCs w:val="28"/>
        </w:rPr>
      </w:pPr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>Эту краску я люблю.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2060"/>
          <w:sz w:val="32"/>
          <w:szCs w:val="28"/>
        </w:rPr>
      </w:pPr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>Нет, давай-ка мы один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2060"/>
          <w:sz w:val="32"/>
          <w:szCs w:val="28"/>
        </w:rPr>
      </w:pPr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 xml:space="preserve">Сделаем зелёный – </w:t>
      </w:r>
      <w:proofErr w:type="spellStart"/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>Green</w:t>
      </w:r>
      <w:proofErr w:type="spellEnd"/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2060"/>
          <w:sz w:val="32"/>
          <w:szCs w:val="28"/>
        </w:rPr>
      </w:pPr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>Щечки вымазались в соус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2060"/>
          <w:sz w:val="32"/>
          <w:szCs w:val="28"/>
        </w:rPr>
      </w:pPr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 xml:space="preserve">Стали розовые – </w:t>
      </w:r>
      <w:proofErr w:type="spellStart"/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>Rose</w:t>
      </w:r>
      <w:proofErr w:type="spellEnd"/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2060"/>
          <w:sz w:val="32"/>
          <w:szCs w:val="28"/>
        </w:rPr>
      </w:pPr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>Бровки нарисуй скорей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2060"/>
          <w:sz w:val="32"/>
          <w:szCs w:val="28"/>
        </w:rPr>
      </w:pPr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 xml:space="preserve">Карандашик серый – </w:t>
      </w:r>
      <w:proofErr w:type="spellStart"/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>Grey</w:t>
      </w:r>
      <w:proofErr w:type="spellEnd"/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2060"/>
          <w:sz w:val="32"/>
          <w:szCs w:val="28"/>
        </w:rPr>
      </w:pPr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 xml:space="preserve">А </w:t>
      </w:r>
      <w:proofErr w:type="gramStart"/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>оденемся</w:t>
      </w:r>
      <w:proofErr w:type="gramEnd"/>
      <w:r w:rsidRPr="00765455">
        <w:rPr>
          <w:rFonts w:ascii="Times New Roman" w:hAnsi="Times New Roman" w:cs="Times New Roman"/>
          <w:b/>
          <w:color w:val="002060"/>
          <w:sz w:val="32"/>
          <w:szCs w:val="28"/>
        </w:rPr>
        <w:t xml:space="preserve"> давай</w:t>
      </w:r>
    </w:p>
    <w:p w:rsidR="00765455" w:rsidRPr="00765455" w:rsidRDefault="00701CEE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2060"/>
          <w:sz w:val="32"/>
          <w:szCs w:val="28"/>
        </w:rPr>
      </w:pPr>
      <w:r>
        <w:rPr>
          <w:rFonts w:ascii="Times New Roman" w:hAnsi="Times New Roman" w:cs="Times New Roman"/>
          <w:b/>
          <w:color w:val="002060"/>
          <w:sz w:val="32"/>
          <w:szCs w:val="28"/>
        </w:rPr>
        <w:lastRenderedPageBreak/>
        <w:t xml:space="preserve">                                                   </w:t>
      </w:r>
      <w:r w:rsidR="00765455" w:rsidRPr="00765455">
        <w:rPr>
          <w:rFonts w:ascii="Times New Roman" w:hAnsi="Times New Roman" w:cs="Times New Roman"/>
          <w:b/>
          <w:color w:val="002060"/>
          <w:sz w:val="32"/>
          <w:szCs w:val="28"/>
        </w:rPr>
        <w:t xml:space="preserve">В брючки беленькие – </w:t>
      </w:r>
      <w:proofErr w:type="spellStart"/>
      <w:r w:rsidR="00765455" w:rsidRPr="00765455">
        <w:rPr>
          <w:rFonts w:ascii="Times New Roman" w:hAnsi="Times New Roman" w:cs="Times New Roman"/>
          <w:b/>
          <w:color w:val="002060"/>
          <w:sz w:val="32"/>
          <w:szCs w:val="28"/>
        </w:rPr>
        <w:t>White</w:t>
      </w:r>
      <w:proofErr w:type="spellEnd"/>
    </w:p>
    <w:p w:rsidR="00765455" w:rsidRPr="00765455" w:rsidRDefault="00C825ED" w:rsidP="00C825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32"/>
          <w:szCs w:val="28"/>
        </w:rPr>
      </w:pPr>
      <w:r w:rsidRPr="00C825ED">
        <w:rPr>
          <w:rFonts w:ascii="Times New Roman" w:hAnsi="Times New Roman" w:cs="Times New Roman"/>
          <w:b/>
          <w:color w:val="002060"/>
          <w:sz w:val="32"/>
          <w:szCs w:val="28"/>
        </w:rPr>
        <w:t xml:space="preserve">                         </w:t>
      </w:r>
      <w:r w:rsidR="00765455" w:rsidRPr="00765455">
        <w:rPr>
          <w:rFonts w:ascii="Times New Roman" w:hAnsi="Times New Roman" w:cs="Times New Roman"/>
          <w:b/>
          <w:color w:val="002060"/>
          <w:sz w:val="32"/>
          <w:szCs w:val="28"/>
        </w:rPr>
        <w:t>Фиолетовый жилет -</w:t>
      </w:r>
    </w:p>
    <w:p w:rsidR="00765455" w:rsidRPr="00765455" w:rsidRDefault="00C825ED" w:rsidP="00C825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32"/>
          <w:szCs w:val="28"/>
        </w:rPr>
      </w:pPr>
      <w:r w:rsidRPr="00C825ED">
        <w:rPr>
          <w:rFonts w:ascii="Times New Roman" w:hAnsi="Times New Roman" w:cs="Times New Roman"/>
          <w:b/>
          <w:color w:val="002060"/>
          <w:sz w:val="32"/>
          <w:szCs w:val="28"/>
        </w:rPr>
        <w:t xml:space="preserve">                           </w:t>
      </w:r>
      <w:r w:rsidR="00765455" w:rsidRPr="00765455">
        <w:rPr>
          <w:rFonts w:ascii="Times New Roman" w:hAnsi="Times New Roman" w:cs="Times New Roman"/>
          <w:b/>
          <w:color w:val="002060"/>
          <w:sz w:val="32"/>
          <w:szCs w:val="28"/>
        </w:rPr>
        <w:t xml:space="preserve">Карандашик – </w:t>
      </w:r>
      <w:proofErr w:type="spellStart"/>
      <w:r w:rsidR="00765455" w:rsidRPr="00765455">
        <w:rPr>
          <w:rFonts w:ascii="Times New Roman" w:hAnsi="Times New Roman" w:cs="Times New Roman"/>
          <w:b/>
          <w:color w:val="002060"/>
          <w:sz w:val="32"/>
          <w:szCs w:val="28"/>
        </w:rPr>
        <w:t>Violet</w:t>
      </w:r>
      <w:proofErr w:type="spellEnd"/>
    </w:p>
    <w:p w:rsidR="00765455" w:rsidRPr="00765455" w:rsidRDefault="00C825ED" w:rsidP="00C825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2060"/>
          <w:sz w:val="32"/>
          <w:szCs w:val="28"/>
        </w:rPr>
      </w:pPr>
      <w:r w:rsidRPr="00C825ED">
        <w:rPr>
          <w:rFonts w:ascii="Times New Roman" w:hAnsi="Times New Roman" w:cs="Times New Roman"/>
          <w:b/>
          <w:color w:val="002060"/>
          <w:sz w:val="32"/>
          <w:szCs w:val="28"/>
        </w:rPr>
        <w:t xml:space="preserve">                                                     </w:t>
      </w:r>
      <w:r w:rsidR="00765455" w:rsidRPr="00765455">
        <w:rPr>
          <w:rFonts w:ascii="Times New Roman" w:hAnsi="Times New Roman" w:cs="Times New Roman"/>
          <w:b/>
          <w:color w:val="002060"/>
          <w:sz w:val="32"/>
          <w:szCs w:val="28"/>
        </w:rPr>
        <w:t xml:space="preserve">Чубчик будет чёрный – </w:t>
      </w:r>
      <w:proofErr w:type="spellStart"/>
      <w:r w:rsidR="00765455" w:rsidRPr="00765455">
        <w:rPr>
          <w:rFonts w:ascii="Times New Roman" w:hAnsi="Times New Roman" w:cs="Times New Roman"/>
          <w:b/>
          <w:color w:val="002060"/>
          <w:sz w:val="32"/>
          <w:szCs w:val="28"/>
        </w:rPr>
        <w:t>Black</w:t>
      </w:r>
      <w:proofErr w:type="spellEnd"/>
    </w:p>
    <w:p w:rsidR="00765455" w:rsidRPr="00796426" w:rsidRDefault="00C825ED" w:rsidP="00C825ED">
      <w:pPr>
        <w:shd w:val="clear" w:color="auto" w:fill="FFFFFF"/>
        <w:spacing w:after="120" w:line="240" w:lineRule="atLeast"/>
        <w:jc w:val="center"/>
        <w:rPr>
          <w:rFonts w:ascii="Times New Roman" w:eastAsia="Times New Roman" w:hAnsi="Times New Roman" w:cs="Times New Roman"/>
          <w:b/>
          <w:color w:val="002060"/>
          <w:sz w:val="36"/>
          <w:szCs w:val="20"/>
          <w:lang w:eastAsia="ru-RU"/>
        </w:rPr>
      </w:pPr>
      <w:r w:rsidRPr="00796FF4">
        <w:rPr>
          <w:rFonts w:ascii="Times New Roman" w:hAnsi="Times New Roman" w:cs="Times New Roman"/>
          <w:b/>
          <w:color w:val="002060"/>
          <w:sz w:val="32"/>
          <w:szCs w:val="28"/>
        </w:rPr>
        <w:t xml:space="preserve">                                 </w:t>
      </w:r>
      <w:r w:rsidR="00765455" w:rsidRPr="00765455">
        <w:rPr>
          <w:rFonts w:ascii="Times New Roman" w:hAnsi="Times New Roman" w:cs="Times New Roman"/>
          <w:b/>
          <w:color w:val="002060"/>
          <w:sz w:val="32"/>
          <w:szCs w:val="28"/>
        </w:rPr>
        <w:t>Симпатичный человек!</w:t>
      </w:r>
    </w:p>
    <w:p w:rsidR="00765455" w:rsidRPr="00796426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C825ED" w:rsidRDefault="00C825ED" w:rsidP="00C825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B050"/>
          <w:sz w:val="32"/>
          <w:szCs w:val="30"/>
          <w:highlight w:val="yellow"/>
          <w:lang w:val="en-US"/>
        </w:rPr>
      </w:pPr>
    </w:p>
    <w:p w:rsidR="00C825ED" w:rsidRPr="00765455" w:rsidRDefault="00C825ED" w:rsidP="00C825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i/>
          <w:iCs/>
          <w:color w:val="00B050"/>
          <w:sz w:val="32"/>
          <w:szCs w:val="30"/>
        </w:rPr>
      </w:pPr>
      <w:r w:rsidRPr="00551FA6">
        <w:rPr>
          <w:rFonts w:ascii="Times New Roman" w:hAnsi="Times New Roman" w:cs="Times New Roman"/>
          <w:b/>
          <w:bCs/>
          <w:color w:val="00B050"/>
          <w:sz w:val="32"/>
          <w:szCs w:val="30"/>
          <w:highlight w:val="yellow"/>
        </w:rPr>
        <w:t>Инсценировка:</w:t>
      </w:r>
    </w:p>
    <w:p w:rsidR="00C825ED" w:rsidRDefault="00C825ED" w:rsidP="00C825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B050"/>
          <w:sz w:val="32"/>
          <w:szCs w:val="30"/>
          <w:highlight w:val="yellow"/>
          <w:lang w:val="en-US"/>
        </w:rPr>
      </w:pPr>
      <w:r>
        <w:rPr>
          <w:rFonts w:ascii="Times New Roman" w:hAnsi="Times New Roman" w:cs="Times New Roman"/>
          <w:b/>
          <w:bCs/>
          <w:noProof/>
          <w:color w:val="00B050"/>
          <w:sz w:val="32"/>
          <w:szCs w:val="30"/>
          <w:lang w:eastAsia="ru-RU"/>
        </w:rPr>
        <w:drawing>
          <wp:inline distT="0" distB="0" distL="0" distR="0">
            <wp:extent cx="2811797" cy="1781581"/>
            <wp:effectExtent l="19050" t="0" r="7620" b="58102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51632.jpg"/>
                    <pic:cNvPicPr/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546" t="4651" r="30770" b="35917"/>
                    <a:stretch/>
                  </pic:blipFill>
                  <pic:spPr bwMode="auto">
                    <a:xfrm>
                      <a:off x="0" y="0"/>
                      <a:ext cx="2814663" cy="1783397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noProof/>
          <w:color w:val="00B050"/>
          <w:sz w:val="32"/>
          <w:szCs w:val="30"/>
          <w:lang w:eastAsia="ru-RU"/>
        </w:rPr>
        <w:drawing>
          <wp:inline distT="0" distB="0" distL="0" distR="0">
            <wp:extent cx="2846717" cy="1795966"/>
            <wp:effectExtent l="19050" t="0" r="0" b="56642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51601.jpg"/>
                    <pic:cNvPicPr/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452" t="26098" r="18023" b="11626"/>
                    <a:stretch/>
                  </pic:blipFill>
                  <pic:spPr bwMode="auto">
                    <a:xfrm>
                      <a:off x="0" y="0"/>
                      <a:ext cx="2846717" cy="1795966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86DF8" w:rsidRDefault="00586DF8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  <w:sectPr w:rsidR="00586DF8" w:rsidSect="0090483F">
          <w:footerReference w:type="default" r:id="rId21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lastRenderedPageBreak/>
        <w:t>В старый бабушкин буфет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Потихоньку мышь прокралась.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Что же съесть ей на обед?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Mouse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 долго сомневалась.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Cake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 -пирог, начинка – </w:t>
      </w: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jam</w:t>
      </w:r>
      <w:proofErr w:type="spellEnd"/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Нет, с вареньем я не ем.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Porridge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 - каша из овса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недостаточно вкусна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Sandwich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 или бутерброд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не идёт сегодня в рот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Cheese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 – несвеж </w:t>
      </w: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fausage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 тоже.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Так зачем живот тревожить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Не уверена</w:t>
      </w:r>
      <w:proofErr w:type="gram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 ,</w:t>
      </w:r>
      <w:proofErr w:type="gram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 что </w:t>
      </w: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bread</w:t>
      </w:r>
      <w:proofErr w:type="spellEnd"/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Мне заменит весь обед.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А вот </w:t>
      </w: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cat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 не сомневалась</w:t>
      </w:r>
    </w:p>
    <w:p w:rsidR="00586DF8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Хвать и съела мышь – a </w:t>
      </w: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mouse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.</w:t>
      </w:r>
    </w:p>
    <w:p w:rsidR="00765455" w:rsidRPr="00765455" w:rsidRDefault="00C825ED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C825ED">
        <w:rPr>
          <w:rFonts w:ascii="Times New Roman" w:eastAsia="Times New Roman" w:hAnsi="Times New Roman" w:cs="Times New Roman"/>
          <w:b/>
          <w:noProof/>
          <w:color w:val="00B050"/>
          <w:sz w:val="32"/>
          <w:szCs w:val="30"/>
          <w:lang w:eastAsia="ru-RU"/>
        </w:rPr>
        <w:drawing>
          <wp:anchor distT="0" distB="0" distL="114300" distR="114300" simplePos="0" relativeHeight="251661312" behindDoc="0" locked="0" layoutInCell="1" allowOverlap="1" wp14:anchorId="2C71B4FB" wp14:editId="2138DBED">
            <wp:simplePos x="0" y="0"/>
            <wp:positionH relativeFrom="column">
              <wp:posOffset>-948690</wp:posOffset>
            </wp:positionH>
            <wp:positionV relativeFrom="paragraph">
              <wp:posOffset>222250</wp:posOffset>
            </wp:positionV>
            <wp:extent cx="3114040" cy="2061210"/>
            <wp:effectExtent l="19050" t="0" r="0" b="643890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51709.jpg"/>
                    <pic:cNvPicPr/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749" t="10853" r="28782" b="27390"/>
                    <a:stretch/>
                  </pic:blipFill>
                  <pic:spPr bwMode="auto">
                    <a:xfrm>
                      <a:off x="0" y="0"/>
                      <a:ext cx="3114040" cy="206121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5455"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И сказала: на обед лучше мышки блюда нет.</w:t>
      </w:r>
    </w:p>
    <w:p w:rsidR="00765455" w:rsidRPr="00796426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B050"/>
          <w:sz w:val="32"/>
          <w:szCs w:val="30"/>
        </w:rPr>
      </w:pP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iCs/>
          <w:color w:val="00B050"/>
          <w:sz w:val="32"/>
          <w:szCs w:val="30"/>
        </w:rPr>
      </w:pPr>
      <w:r w:rsidRPr="00551FA6">
        <w:rPr>
          <w:rFonts w:ascii="Times New Roman" w:hAnsi="Times New Roman" w:cs="Times New Roman"/>
          <w:b/>
          <w:bCs/>
          <w:color w:val="00B050"/>
          <w:sz w:val="32"/>
          <w:szCs w:val="30"/>
          <w:highlight w:val="yellow"/>
        </w:rPr>
        <w:t>Инсценировка:</w:t>
      </w:r>
      <w:r w:rsidRPr="00765455">
        <w:rPr>
          <w:rFonts w:ascii="Times New Roman" w:hAnsi="Times New Roman" w:cs="Times New Roman"/>
          <w:b/>
          <w:bCs/>
          <w:color w:val="00B050"/>
          <w:sz w:val="32"/>
          <w:szCs w:val="30"/>
        </w:rPr>
        <w:t xml:space="preserve"> 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B050"/>
          <w:sz w:val="32"/>
          <w:szCs w:val="30"/>
        </w:rPr>
      </w:pPr>
      <w:proofErr w:type="spellStart"/>
      <w:r w:rsidRPr="00551FA6">
        <w:rPr>
          <w:rFonts w:ascii="Times New Roman" w:hAnsi="Times New Roman" w:cs="Times New Roman"/>
          <w:b/>
          <w:color w:val="00B050"/>
          <w:sz w:val="32"/>
          <w:szCs w:val="30"/>
          <w:highlight w:val="red"/>
        </w:rPr>
        <w:lastRenderedPageBreak/>
        <w:t>Штранная</w:t>
      </w:r>
      <w:proofErr w:type="spellEnd"/>
      <w:r w:rsidRPr="00551FA6">
        <w:rPr>
          <w:rFonts w:ascii="Times New Roman" w:hAnsi="Times New Roman" w:cs="Times New Roman"/>
          <w:b/>
          <w:color w:val="00B050"/>
          <w:sz w:val="32"/>
          <w:szCs w:val="30"/>
          <w:highlight w:val="red"/>
        </w:rPr>
        <w:t xml:space="preserve"> история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Автор: Встретил жук в одном лесу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Симпатичную осу: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Жук: Ах, какая модница!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Пожвольте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 </w:t>
      </w: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пожнакомиться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.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Оса: Уважаемый </w:t>
      </w: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прохозый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,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proofErr w:type="gram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Ну</w:t>
      </w:r>
      <w:proofErr w:type="gram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 на сто это </w:t>
      </w: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похозэ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!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Вы не представляете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Как вы </w:t>
      </w: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сепелявите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!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Автор: И красавица оса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Улетела в небеса.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Жук: </w:t>
      </w: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Жтранная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 гражданка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Наверно, иностранка?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Автор: Жук с досады кренделями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По поляне носится.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Жук: Это ж надо было так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Опроштоволоситься</w:t>
      </w:r>
      <w:proofErr w:type="spellEnd"/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Вот тебе и ухажёр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Бежобразие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, </w:t>
      </w: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пожор</w:t>
      </w:r>
      <w:proofErr w:type="spellEnd"/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Как бы вновь не оказаться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В положении таком!</w:t>
      </w:r>
    </w:p>
    <w:p w:rsidR="00765455" w:rsidRP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Нужно срочно </w:t>
      </w: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жаниматься</w:t>
      </w:r>
      <w:proofErr w:type="spellEnd"/>
    </w:p>
    <w:p w:rsidR="00765455" w:rsidRDefault="00765455" w:rsidP="0076545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B050"/>
          <w:sz w:val="32"/>
          <w:szCs w:val="30"/>
        </w:rPr>
      </w:pPr>
      <w:proofErr w:type="spellStart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>Иноштранным</w:t>
      </w:r>
      <w:proofErr w:type="spellEnd"/>
      <w:r w:rsidRPr="00765455">
        <w:rPr>
          <w:rFonts w:ascii="Times New Roman" w:hAnsi="Times New Roman" w:cs="Times New Roman"/>
          <w:b/>
          <w:color w:val="00B050"/>
          <w:sz w:val="32"/>
          <w:szCs w:val="30"/>
        </w:rPr>
        <w:t xml:space="preserve"> языком!</w:t>
      </w:r>
    </w:p>
    <w:p w:rsidR="00586DF8" w:rsidRPr="00796FF4" w:rsidRDefault="00586DF8" w:rsidP="00586D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32"/>
          <w:szCs w:val="30"/>
        </w:rPr>
      </w:pPr>
    </w:p>
    <w:p w:rsidR="00586DF8" w:rsidRPr="00796FF4" w:rsidRDefault="00586DF8" w:rsidP="00796F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B050"/>
          <w:sz w:val="32"/>
          <w:szCs w:val="30"/>
        </w:rPr>
      </w:pPr>
      <w:proofErr w:type="spellStart"/>
      <w:r w:rsidRPr="00586DF8">
        <w:rPr>
          <w:rFonts w:ascii="Times New Roman" w:hAnsi="Times New Roman" w:cs="Times New Roman"/>
          <w:b/>
          <w:color w:val="FF0000"/>
          <w:sz w:val="32"/>
          <w:szCs w:val="30"/>
        </w:rPr>
        <w:t>Физминутка</w:t>
      </w:r>
      <w:proofErr w:type="spellEnd"/>
      <w:r w:rsidRPr="00586DF8">
        <w:rPr>
          <w:rFonts w:ascii="Times New Roman" w:hAnsi="Times New Roman" w:cs="Times New Roman"/>
          <w:b/>
          <w:color w:val="FF0000"/>
          <w:sz w:val="32"/>
          <w:szCs w:val="30"/>
        </w:rPr>
        <w:t>: «</w:t>
      </w:r>
      <w:r w:rsidRPr="00586DF8">
        <w:rPr>
          <w:rFonts w:ascii="Times New Roman" w:hAnsi="Times New Roman" w:cs="Times New Roman"/>
          <w:b/>
          <w:color w:val="FF0000"/>
          <w:sz w:val="32"/>
          <w:szCs w:val="30"/>
          <w:lang w:val="en-US"/>
        </w:rPr>
        <w:t>Clap</w:t>
      </w:r>
      <w:r w:rsidRPr="00796FF4">
        <w:rPr>
          <w:rFonts w:ascii="Times New Roman" w:hAnsi="Times New Roman" w:cs="Times New Roman"/>
          <w:b/>
          <w:color w:val="FF0000"/>
          <w:sz w:val="32"/>
          <w:szCs w:val="30"/>
        </w:rPr>
        <w:t xml:space="preserve">, </w:t>
      </w:r>
      <w:r w:rsidRPr="00586DF8">
        <w:rPr>
          <w:rFonts w:ascii="Times New Roman" w:hAnsi="Times New Roman" w:cs="Times New Roman"/>
          <w:b/>
          <w:color w:val="FF0000"/>
          <w:sz w:val="32"/>
          <w:szCs w:val="30"/>
          <w:lang w:val="en-US"/>
        </w:rPr>
        <w:t>clap</w:t>
      </w:r>
      <w:r w:rsidRPr="00796FF4">
        <w:rPr>
          <w:rFonts w:ascii="Times New Roman" w:hAnsi="Times New Roman" w:cs="Times New Roman"/>
          <w:b/>
          <w:color w:val="FF0000"/>
          <w:sz w:val="32"/>
          <w:szCs w:val="30"/>
        </w:rPr>
        <w:t xml:space="preserve">! </w:t>
      </w:r>
      <w:r w:rsidRPr="00586DF8">
        <w:rPr>
          <w:rFonts w:ascii="Times New Roman" w:hAnsi="Times New Roman" w:cs="Times New Roman"/>
          <w:b/>
          <w:color w:val="FF0000"/>
          <w:sz w:val="32"/>
          <w:szCs w:val="30"/>
        </w:rPr>
        <w:t>»</w:t>
      </w:r>
      <w:r>
        <w:rPr>
          <w:rFonts w:ascii="Times New Roman" w:hAnsi="Times New Roman" w:cs="Times New Roman"/>
          <w:b/>
          <w:noProof/>
          <w:color w:val="00B050"/>
          <w:sz w:val="32"/>
          <w:szCs w:val="30"/>
          <w:lang w:eastAsia="ru-RU"/>
        </w:rPr>
        <w:drawing>
          <wp:inline distT="0" distB="0" distL="0" distR="0" wp14:anchorId="1C9AECD0" wp14:editId="7E7BA6E0">
            <wp:extent cx="5357004" cy="3095439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52116.jpg"/>
                    <pic:cNvPicPr/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313" t="14470" r="20062" b="22223"/>
                    <a:stretch/>
                  </pic:blipFill>
                  <pic:spPr bwMode="auto">
                    <a:xfrm>
                      <a:off x="0" y="0"/>
                      <a:ext cx="5361732" cy="309817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proofErr w:type="spellStart"/>
      <w:r w:rsidRPr="00701CEE">
        <w:rPr>
          <w:rFonts w:ascii="Times New Roman" w:hAnsi="Times New Roman" w:cs="Times New Roman"/>
          <w:b/>
          <w:bCs/>
          <w:color w:val="FF0000"/>
          <w:sz w:val="36"/>
          <w:szCs w:val="28"/>
        </w:rPr>
        <w:lastRenderedPageBreak/>
        <w:t>Физминутка</w:t>
      </w:r>
      <w:proofErr w:type="spellEnd"/>
      <w:proofErr w:type="gramStart"/>
      <w:r w:rsidRPr="00701CEE">
        <w:rPr>
          <w:rFonts w:ascii="Times New Roman" w:hAnsi="Times New Roman" w:cs="Times New Roman"/>
          <w:b/>
          <w:bCs/>
          <w:color w:val="FF0000"/>
          <w:sz w:val="36"/>
          <w:szCs w:val="28"/>
        </w:rPr>
        <w:t xml:space="preserve"> :</w:t>
      </w:r>
      <w:proofErr w:type="gramEnd"/>
      <w:r w:rsidRPr="00701CEE">
        <w:rPr>
          <w:rFonts w:ascii="Times New Roman" w:hAnsi="Times New Roman" w:cs="Times New Roman"/>
          <w:b/>
          <w:bCs/>
          <w:color w:val="FF0000"/>
          <w:sz w:val="36"/>
          <w:szCs w:val="28"/>
        </w:rPr>
        <w:t xml:space="preserve"> «</w:t>
      </w:r>
      <w:r w:rsidRPr="00701CEE">
        <w:rPr>
          <w:rFonts w:ascii="Times New Roman" w:hAnsi="Times New Roman" w:cs="Times New Roman"/>
          <w:b/>
          <w:bCs/>
          <w:color w:val="FF0000"/>
          <w:sz w:val="36"/>
          <w:szCs w:val="28"/>
          <w:lang w:val="en-US"/>
        </w:rPr>
        <w:t>Hockey</w:t>
      </w:r>
      <w:r w:rsidRPr="00701CEE">
        <w:rPr>
          <w:rFonts w:ascii="Times New Roman" w:hAnsi="Times New Roman" w:cs="Times New Roman"/>
          <w:b/>
          <w:bCs/>
          <w:color w:val="FF0000"/>
          <w:sz w:val="36"/>
          <w:szCs w:val="28"/>
        </w:rPr>
        <w:t>,</w:t>
      </w:r>
      <w:proofErr w:type="spellStart"/>
      <w:r w:rsidRPr="00701CEE">
        <w:rPr>
          <w:rFonts w:ascii="Times New Roman" w:hAnsi="Times New Roman" w:cs="Times New Roman"/>
          <w:b/>
          <w:bCs/>
          <w:color w:val="FF0000"/>
          <w:sz w:val="36"/>
          <w:szCs w:val="28"/>
          <w:lang w:val="en-US"/>
        </w:rPr>
        <w:t>Pockey</w:t>
      </w:r>
      <w:proofErr w:type="spellEnd"/>
      <w:r w:rsidRPr="00701CEE">
        <w:rPr>
          <w:rFonts w:ascii="Times New Roman" w:hAnsi="Times New Roman" w:cs="Times New Roman"/>
          <w:b/>
          <w:bCs/>
          <w:color w:val="FF0000"/>
          <w:sz w:val="36"/>
          <w:szCs w:val="28"/>
        </w:rPr>
        <w:t>».</w:t>
      </w:r>
      <w:r>
        <w:rPr>
          <w:rFonts w:cs="Times New Roman,Bold"/>
          <w:b/>
          <w:bCs/>
          <w:noProof/>
          <w:sz w:val="28"/>
          <w:szCs w:val="28"/>
          <w:lang w:eastAsia="ru-RU"/>
        </w:rPr>
        <w:drawing>
          <wp:inline distT="0" distB="0" distL="0" distR="0" wp14:anchorId="68BDCBDE" wp14:editId="54430473">
            <wp:extent cx="5940425" cy="334137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52449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586DF8" w:rsidRPr="00796FF4" w:rsidRDefault="00586DF8" w:rsidP="00586DF8">
      <w:pPr>
        <w:autoSpaceDE w:val="0"/>
        <w:autoSpaceDN w:val="0"/>
        <w:adjustRightInd w:val="0"/>
        <w:spacing w:after="0" w:line="240" w:lineRule="auto"/>
        <w:rPr>
          <w:rFonts w:cs="Times New Roman,Bold"/>
          <w:b/>
          <w:bCs/>
          <w:sz w:val="28"/>
          <w:szCs w:val="28"/>
        </w:rPr>
      </w:pPr>
    </w:p>
    <w:p w:rsidR="00586DF8" w:rsidRDefault="00586DF8" w:rsidP="00586DF8">
      <w:pPr>
        <w:autoSpaceDE w:val="0"/>
        <w:autoSpaceDN w:val="0"/>
        <w:adjustRightInd w:val="0"/>
        <w:spacing w:after="0" w:line="240" w:lineRule="auto"/>
        <w:rPr>
          <w:rFonts w:cs="Times New Roman,Bold"/>
          <w:b/>
          <w:bCs/>
          <w:sz w:val="28"/>
          <w:szCs w:val="28"/>
          <w:lang w:val="en-US"/>
        </w:rPr>
      </w:pPr>
      <w:r>
        <w:rPr>
          <w:rFonts w:cs="Times New Roman,Bold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5940425" cy="334137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226_152629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586DF8" w:rsidRPr="00586DF8" w:rsidRDefault="00586DF8" w:rsidP="00586DF8">
      <w:pPr>
        <w:autoSpaceDE w:val="0"/>
        <w:autoSpaceDN w:val="0"/>
        <w:adjustRightInd w:val="0"/>
        <w:spacing w:after="0" w:line="240" w:lineRule="auto"/>
        <w:rPr>
          <w:rFonts w:cs="Times New Roman,Bold"/>
          <w:b/>
          <w:bCs/>
          <w:sz w:val="28"/>
          <w:szCs w:val="28"/>
          <w:lang w:val="en-US"/>
        </w:rPr>
      </w:pPr>
      <w:bookmarkStart w:id="2" w:name="_GoBack"/>
      <w:bookmarkEnd w:id="2"/>
    </w:p>
    <w:p w:rsidR="00551FA6" w:rsidRPr="00796FF4" w:rsidRDefault="00551FA6" w:rsidP="0079642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51FA6" w:rsidRPr="00796FF4" w:rsidRDefault="00796FF4" w:rsidP="0079642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796FF4">
        <w:rPr>
          <w:rFonts w:ascii="Times New Roman" w:hAnsi="Times New Roman" w:cs="Times New Roman"/>
          <w:b/>
          <w:bCs/>
          <w:sz w:val="28"/>
          <w:szCs w:val="28"/>
        </w:rPr>
        <w:t xml:space="preserve">Учитель: </w:t>
      </w:r>
    </w:p>
    <w:p w:rsidR="00796FF4" w:rsidRPr="00796FF4" w:rsidRDefault="00796FF4" w:rsidP="0079642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796FF4">
        <w:rPr>
          <w:rFonts w:ascii="Times New Roman" w:hAnsi="Times New Roman" w:cs="Times New Roman"/>
          <w:bCs/>
          <w:sz w:val="28"/>
          <w:szCs w:val="28"/>
        </w:rPr>
        <w:t xml:space="preserve">На этом мы заканчиваем наш праздник английского алфавита. Всем спасибо за внимание, всем всего хорошего. </w:t>
      </w:r>
    </w:p>
    <w:p w:rsidR="00796FF4" w:rsidRPr="00796FF4" w:rsidRDefault="00796FF4" w:rsidP="0079642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796FF4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Now </w:t>
      </w:r>
      <w:proofErr w:type="gramStart"/>
      <w:r w:rsidRPr="00796FF4">
        <w:rPr>
          <w:rFonts w:ascii="Times New Roman" w:hAnsi="Times New Roman" w:cs="Times New Roman"/>
          <w:bCs/>
          <w:sz w:val="28"/>
          <w:szCs w:val="28"/>
          <w:lang w:val="en-US"/>
        </w:rPr>
        <w:t>we  finish</w:t>
      </w:r>
      <w:proofErr w:type="gramEnd"/>
      <w:r w:rsidRPr="00796FF4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our party of English alphabet. Thanks for your attention. Good luck to you all. Good bye.</w:t>
      </w:r>
    </w:p>
    <w:sectPr w:rsidR="00796FF4" w:rsidRPr="00796FF4" w:rsidSect="00586DF8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744" w:rsidRDefault="00D72744" w:rsidP="006372B8">
      <w:pPr>
        <w:spacing w:after="0" w:line="240" w:lineRule="auto"/>
      </w:pPr>
      <w:r>
        <w:separator/>
      </w:r>
    </w:p>
  </w:endnote>
  <w:endnote w:type="continuationSeparator" w:id="0">
    <w:p w:rsidR="00D72744" w:rsidRDefault="00D72744" w:rsidP="006372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57970440"/>
      <w:docPartObj>
        <w:docPartGallery w:val="Page Numbers (Bottom of Page)"/>
        <w:docPartUnique/>
      </w:docPartObj>
    </w:sdtPr>
    <w:sdtEndPr/>
    <w:sdtContent>
      <w:p w:rsidR="00586DF8" w:rsidRDefault="00586DF8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01CEE">
          <w:rPr>
            <w:noProof/>
          </w:rPr>
          <w:t>2</w:t>
        </w:r>
        <w:r>
          <w:fldChar w:fldCharType="end"/>
        </w:r>
      </w:p>
    </w:sdtContent>
  </w:sdt>
  <w:p w:rsidR="00796426" w:rsidRDefault="007964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744" w:rsidRDefault="00D72744" w:rsidP="006372B8">
      <w:pPr>
        <w:spacing w:after="0" w:line="240" w:lineRule="auto"/>
      </w:pPr>
      <w:r>
        <w:separator/>
      </w:r>
    </w:p>
  </w:footnote>
  <w:footnote w:type="continuationSeparator" w:id="0">
    <w:p w:rsidR="00D72744" w:rsidRDefault="00D72744" w:rsidP="006372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A531A"/>
    <w:rsid w:val="00075743"/>
    <w:rsid w:val="000B33D2"/>
    <w:rsid w:val="001E0E84"/>
    <w:rsid w:val="002D78EC"/>
    <w:rsid w:val="004452B7"/>
    <w:rsid w:val="00475FFC"/>
    <w:rsid w:val="00551FA6"/>
    <w:rsid w:val="00586DF8"/>
    <w:rsid w:val="00600233"/>
    <w:rsid w:val="006372B8"/>
    <w:rsid w:val="00691FDE"/>
    <w:rsid w:val="006978E1"/>
    <w:rsid w:val="006D3D2B"/>
    <w:rsid w:val="006D6723"/>
    <w:rsid w:val="00700F4C"/>
    <w:rsid w:val="00701CEE"/>
    <w:rsid w:val="00765455"/>
    <w:rsid w:val="00796426"/>
    <w:rsid w:val="00796FF4"/>
    <w:rsid w:val="00803223"/>
    <w:rsid w:val="00805F4C"/>
    <w:rsid w:val="00824B3C"/>
    <w:rsid w:val="00845369"/>
    <w:rsid w:val="00884D9A"/>
    <w:rsid w:val="008B07B0"/>
    <w:rsid w:val="008E2040"/>
    <w:rsid w:val="0090483F"/>
    <w:rsid w:val="009A531A"/>
    <w:rsid w:val="009F5223"/>
    <w:rsid w:val="00A109AD"/>
    <w:rsid w:val="00AA3863"/>
    <w:rsid w:val="00B27E06"/>
    <w:rsid w:val="00C1178B"/>
    <w:rsid w:val="00C30ED3"/>
    <w:rsid w:val="00C7406E"/>
    <w:rsid w:val="00C825ED"/>
    <w:rsid w:val="00D17EA9"/>
    <w:rsid w:val="00D72744"/>
    <w:rsid w:val="00DB5388"/>
    <w:rsid w:val="00DC7D02"/>
    <w:rsid w:val="00E0265E"/>
    <w:rsid w:val="00E36742"/>
    <w:rsid w:val="00EA2571"/>
    <w:rsid w:val="00EB62DD"/>
    <w:rsid w:val="00F26E97"/>
    <w:rsid w:val="00F73007"/>
    <w:rsid w:val="00F760B7"/>
    <w:rsid w:val="00FD6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571"/>
  </w:style>
  <w:style w:type="paragraph" w:styleId="1">
    <w:name w:val="heading 1"/>
    <w:basedOn w:val="a"/>
    <w:link w:val="10"/>
    <w:uiPriority w:val="9"/>
    <w:qFormat/>
    <w:rsid w:val="009A531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53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A53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05F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5F4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6372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372B8"/>
  </w:style>
  <w:style w:type="paragraph" w:styleId="a8">
    <w:name w:val="footer"/>
    <w:basedOn w:val="a"/>
    <w:link w:val="a9"/>
    <w:uiPriority w:val="99"/>
    <w:unhideWhenUsed/>
    <w:rsid w:val="006372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372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510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8.jpeg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7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6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5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582</TotalTime>
  <Pages>1</Pages>
  <Words>1557</Words>
  <Characters>8876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Гульназ</dc:creator>
  <cp:keywords/>
  <dc:description/>
  <cp:lastModifiedBy>05</cp:lastModifiedBy>
  <cp:revision>6</cp:revision>
  <cp:lastPrinted>2019-03-04T21:44:00Z</cp:lastPrinted>
  <dcterms:created xsi:type="dcterms:W3CDTF">2012-01-17T17:12:00Z</dcterms:created>
  <dcterms:modified xsi:type="dcterms:W3CDTF">2019-03-17T11:11:00Z</dcterms:modified>
</cp:coreProperties>
</file>