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707" w:rsidRPr="00DB07FE" w:rsidRDefault="00BD4707" w:rsidP="00F5235D">
      <w:pPr>
        <w:spacing w:after="0"/>
        <w:ind w:firstLine="284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Муниципальное дошкольное образовательное учреждение</w:t>
      </w:r>
    </w:p>
    <w:p w:rsidR="00BD4707" w:rsidRPr="00DB07FE" w:rsidRDefault="00BD4707" w:rsidP="00F5235D">
      <w:pPr>
        <w:spacing w:after="0"/>
        <w:ind w:firstLine="284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детский сад № </w:t>
      </w:r>
      <w:r w:rsidR="00DB07FE" w:rsidRPr="00DB07FE">
        <w:rPr>
          <w:rFonts w:ascii="Times New Roman" w:hAnsi="Times New Roman" w:cs="Times New Roman"/>
          <w:bCs/>
          <w:iCs/>
          <w:sz w:val="28"/>
          <w:szCs w:val="28"/>
        </w:rPr>
        <w:t>105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 «</w:t>
      </w:r>
      <w:r w:rsidR="00DB07FE" w:rsidRPr="00DB07FE">
        <w:rPr>
          <w:rFonts w:ascii="Times New Roman" w:hAnsi="Times New Roman" w:cs="Times New Roman"/>
          <w:bCs/>
          <w:iCs/>
          <w:sz w:val="28"/>
          <w:szCs w:val="28"/>
        </w:rPr>
        <w:t>Яблонька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»</w:t>
      </w:r>
    </w:p>
    <w:p w:rsidR="00BD4707" w:rsidRPr="00DB07FE" w:rsidRDefault="00BD4707" w:rsidP="00F5235D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CA41E4" w:rsidRPr="00DB07FE" w:rsidRDefault="00CA41E4" w:rsidP="00F5235D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E55779" w:rsidRPr="00DB07FE" w:rsidRDefault="00D66C00" w:rsidP="00CA41E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07FE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6" type="#_x0000_t202" style="position:absolute;left:0;text-align:left;margin-left:0;margin-top:0;width:2in;height:2in;z-index:251659264;visibility:visible;mso-wrap-style:non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" filled="f" stroked="f">
            <v:textbox style="mso-fit-shape-to-text:t">
              <w:txbxContent>
                <w:p w:rsidR="000E11C8" w:rsidRPr="00DB07FE" w:rsidRDefault="000E11C8" w:rsidP="00BD4707">
                  <w:pPr>
                    <w:jc w:val="center"/>
                    <w:rPr>
                      <w:rFonts w:asciiTheme="majorHAnsi" w:hAnsiTheme="majorHAnsi" w:cs="Times New Roman"/>
                      <w:b/>
                      <w:i/>
                      <w:sz w:val="72"/>
                      <w:szCs w:val="72"/>
                    </w:rPr>
                  </w:pPr>
                  <w:r w:rsidRPr="00DB07FE">
                    <w:rPr>
                      <w:rFonts w:asciiTheme="majorHAnsi" w:hAnsiTheme="majorHAnsi" w:cs="Times New Roman"/>
                      <w:b/>
                      <w:i/>
                      <w:sz w:val="56"/>
                      <w:szCs w:val="56"/>
                    </w:rPr>
                    <w:t>Проект ко Дню матери во второй младшей группе</w:t>
                  </w:r>
                </w:p>
                <w:p w:rsidR="000E11C8" w:rsidRPr="00DB07FE" w:rsidRDefault="000E11C8" w:rsidP="00BD4707">
                  <w:pPr>
                    <w:jc w:val="center"/>
                    <w:rPr>
                      <w:rFonts w:asciiTheme="majorHAnsi" w:hAnsiTheme="majorHAnsi" w:cs="Times New Roman"/>
                      <w:b/>
                      <w:i/>
                      <w:sz w:val="72"/>
                      <w:szCs w:val="72"/>
                    </w:rPr>
                  </w:pPr>
                  <w:r w:rsidRPr="00DB07FE">
                    <w:rPr>
                      <w:rFonts w:asciiTheme="majorHAnsi" w:hAnsiTheme="majorHAnsi" w:cs="Times New Roman"/>
                      <w:b/>
                      <w:i/>
                      <w:sz w:val="72"/>
                      <w:szCs w:val="72"/>
                    </w:rPr>
                    <w:t>«Вот она какая, мамочка моя»</w:t>
                  </w:r>
                </w:p>
              </w:txbxContent>
            </v:textbox>
            <w10:wrap type="square"/>
          </v:shape>
        </w:pict>
      </w:r>
      <w:r w:rsidR="00BD4707" w:rsidRPr="00DB07F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048250" cy="2507997"/>
            <wp:effectExtent l="0" t="0" r="0" b="6985"/>
            <wp:docPr id="2" name="Рисунок 2" descr="ÐÐ°ÑÑÐ¸Ð½ÐºÐ¸ Ð¿Ð¾ Ð·Ð°Ð¿ÑÐ¾ÑÑ ÐºÐ°ÑÑÐ¸Ð½ÐºÐ° Ð´Ð»Ñ Ð´ÐµÑÐµÐ¹ Ð´ÐµÐ½Ñ Ð¼Ð°ÑÐµÑÐ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ÐÐ°ÑÑÐ¸Ð½ÐºÐ¸ Ð¿Ð¾ Ð·Ð°Ð¿ÑÐ¾ÑÑ ÐºÐ°ÑÑÐ¸Ð½ÐºÐ° Ð´Ð»Ñ Ð´ÐµÑÐµÐ¹ Ð´ÐµÐ½Ñ Ð¼Ð°ÑÐµÑÐ¸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5658" cy="2506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5779" w:rsidRPr="00DB07FE" w:rsidRDefault="00E55779" w:rsidP="00F5235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4707" w:rsidRPr="00DB07FE" w:rsidRDefault="00BD4707" w:rsidP="00F5235D">
      <w:pPr>
        <w:ind w:firstLine="284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BD4707" w:rsidRPr="00DB07FE" w:rsidRDefault="00BD4707" w:rsidP="00F5235D">
      <w:pPr>
        <w:ind w:firstLine="284"/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DB07FE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Выполнили:</w:t>
      </w:r>
    </w:p>
    <w:p w:rsidR="00BD4707" w:rsidRPr="00DB07FE" w:rsidRDefault="00DB07FE" w:rsidP="00F5235D">
      <w:pPr>
        <w:ind w:firstLine="284"/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DB07FE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Калинкина Н</w:t>
      </w:r>
      <w:r w:rsidR="00BD4707" w:rsidRPr="00DB07FE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  <w:r w:rsidRPr="00DB07FE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В.</w:t>
      </w:r>
    </w:p>
    <w:p w:rsidR="00DB07FE" w:rsidRPr="00DB07FE" w:rsidRDefault="00DB07FE" w:rsidP="00F5235D">
      <w:pPr>
        <w:ind w:firstLine="284"/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DB07FE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Виденеева В.В.</w:t>
      </w:r>
    </w:p>
    <w:p w:rsidR="007E5EDB" w:rsidRPr="00DB07FE" w:rsidRDefault="007E5EDB" w:rsidP="00F5235D">
      <w:pPr>
        <w:spacing w:after="0"/>
        <w:ind w:firstLine="284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BD4707" w:rsidRPr="00DB07FE" w:rsidRDefault="00DB07FE" w:rsidP="00F5235D">
      <w:pPr>
        <w:spacing w:after="0"/>
        <w:ind w:firstLine="284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Город Саратов</w:t>
      </w:r>
    </w:p>
    <w:p w:rsidR="00DB07FE" w:rsidRPr="00DB07FE" w:rsidRDefault="00DB07FE" w:rsidP="00F5235D">
      <w:pPr>
        <w:spacing w:after="0"/>
        <w:ind w:firstLine="284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2021 год</w:t>
      </w:r>
    </w:p>
    <w:p w:rsidR="00BD4707" w:rsidRPr="00DB07FE" w:rsidRDefault="00BD4707" w:rsidP="00F5235D">
      <w:pPr>
        <w:ind w:firstLine="284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>Оглавление</w:t>
      </w:r>
    </w:p>
    <w:p w:rsidR="00BD4707" w:rsidRPr="00DB07FE" w:rsidRDefault="00BD4707" w:rsidP="00F5235D">
      <w:pPr>
        <w:ind w:left="567" w:right="283" w:firstLine="284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BD4707" w:rsidRPr="00DB07FE" w:rsidRDefault="0015006F" w:rsidP="00F5235D">
      <w:pPr>
        <w:numPr>
          <w:ilvl w:val="0"/>
          <w:numId w:val="3"/>
        </w:numPr>
        <w:ind w:left="567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830EFD" w:rsidRPr="00DB07FE">
        <w:rPr>
          <w:rFonts w:ascii="Times New Roman" w:hAnsi="Times New Roman" w:cs="Times New Roman"/>
          <w:bCs/>
          <w:iCs/>
          <w:sz w:val="28"/>
          <w:szCs w:val="28"/>
        </w:rPr>
        <w:t>Пояснительная записка…………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……………….</w:t>
      </w:r>
      <w:r w:rsidR="00BD4707" w:rsidRPr="00DB07FE">
        <w:rPr>
          <w:rFonts w:ascii="Times New Roman" w:hAnsi="Times New Roman" w:cs="Times New Roman"/>
          <w:bCs/>
          <w:iCs/>
          <w:sz w:val="28"/>
          <w:szCs w:val="28"/>
        </w:rPr>
        <w:t>…</w:t>
      </w:r>
      <w:r w:rsidR="00830EFD" w:rsidRPr="00DB07FE">
        <w:rPr>
          <w:rFonts w:ascii="Times New Roman" w:hAnsi="Times New Roman" w:cs="Times New Roman"/>
          <w:bCs/>
          <w:iCs/>
          <w:sz w:val="28"/>
          <w:szCs w:val="28"/>
        </w:rPr>
        <w:t>…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…</w:t>
      </w:r>
      <w:r w:rsidR="00830EFD"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.. </w:t>
      </w:r>
      <w:r w:rsidR="00DA0171" w:rsidRPr="00DB07FE">
        <w:rPr>
          <w:rFonts w:ascii="Times New Roman" w:hAnsi="Times New Roman" w:cs="Times New Roman"/>
          <w:bCs/>
          <w:iCs/>
          <w:sz w:val="28"/>
          <w:szCs w:val="28"/>
        </w:rPr>
        <w:t>3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="00DA0171" w:rsidRPr="00DB07FE">
        <w:rPr>
          <w:rFonts w:ascii="Times New Roman" w:hAnsi="Times New Roman" w:cs="Times New Roman"/>
          <w:bCs/>
          <w:iCs/>
          <w:sz w:val="28"/>
          <w:szCs w:val="28"/>
        </w:rPr>
        <w:t>4</w:t>
      </w:r>
    </w:p>
    <w:p w:rsidR="00830EFD" w:rsidRPr="00DB07FE" w:rsidRDefault="00830EFD" w:rsidP="00F5235D">
      <w:pPr>
        <w:pStyle w:val="a3"/>
        <w:numPr>
          <w:ilvl w:val="0"/>
          <w:numId w:val="6"/>
        </w:numPr>
        <w:spacing w:before="240" w:line="480" w:lineRule="auto"/>
        <w:ind w:left="851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Актуальность проекта …………………………………….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 3</w:t>
      </w:r>
    </w:p>
    <w:p w:rsidR="00C114C9" w:rsidRPr="00DB07FE" w:rsidRDefault="00830EFD" w:rsidP="00F5235D">
      <w:pPr>
        <w:pStyle w:val="a3"/>
        <w:numPr>
          <w:ilvl w:val="0"/>
          <w:numId w:val="6"/>
        </w:numPr>
        <w:spacing w:before="240" w:line="480" w:lineRule="auto"/>
        <w:ind w:left="851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Цель и задачи проекта 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………………………………….… 3</w:t>
      </w:r>
    </w:p>
    <w:p w:rsidR="00C114C9" w:rsidRPr="00DB07FE" w:rsidRDefault="00C114C9" w:rsidP="00F5235D">
      <w:pPr>
        <w:pStyle w:val="a3"/>
        <w:numPr>
          <w:ilvl w:val="0"/>
          <w:numId w:val="6"/>
        </w:numPr>
        <w:spacing w:before="240" w:line="480" w:lineRule="auto"/>
        <w:ind w:left="851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Тип проекта………………………………………………... 3</w:t>
      </w:r>
    </w:p>
    <w:p w:rsidR="00830EFD" w:rsidRPr="00DB07FE" w:rsidRDefault="00C114C9" w:rsidP="00F5235D">
      <w:pPr>
        <w:pStyle w:val="a3"/>
        <w:numPr>
          <w:ilvl w:val="0"/>
          <w:numId w:val="6"/>
        </w:numPr>
        <w:spacing w:before="240" w:line="480" w:lineRule="auto"/>
        <w:ind w:left="851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Сроки реализации проекта…………………………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…….. 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3</w:t>
      </w:r>
    </w:p>
    <w:p w:rsidR="00BD4707" w:rsidRPr="00DB07FE" w:rsidRDefault="00BD4707" w:rsidP="00F5235D">
      <w:pPr>
        <w:pStyle w:val="a3"/>
        <w:numPr>
          <w:ilvl w:val="0"/>
          <w:numId w:val="6"/>
        </w:numPr>
        <w:spacing w:before="240" w:line="480" w:lineRule="auto"/>
        <w:ind w:left="851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Уч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астники проекта……………………………………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....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DA0171" w:rsidRPr="00DB07FE">
        <w:rPr>
          <w:rFonts w:ascii="Times New Roman" w:hAnsi="Times New Roman" w:cs="Times New Roman"/>
          <w:bCs/>
          <w:iCs/>
          <w:sz w:val="28"/>
          <w:szCs w:val="28"/>
        </w:rPr>
        <w:t>.. 4</w:t>
      </w:r>
    </w:p>
    <w:p w:rsidR="00BD4707" w:rsidRPr="00DB07FE" w:rsidRDefault="00BD4707" w:rsidP="00F5235D">
      <w:pPr>
        <w:numPr>
          <w:ilvl w:val="0"/>
          <w:numId w:val="3"/>
        </w:numPr>
        <w:ind w:left="567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Эт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апы реализации проекта……………………….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……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.…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4</w:t>
      </w:r>
    </w:p>
    <w:p w:rsidR="00BD4707" w:rsidRPr="00DB07FE" w:rsidRDefault="00BD4707" w:rsidP="00F5235D">
      <w:pPr>
        <w:numPr>
          <w:ilvl w:val="0"/>
          <w:numId w:val="5"/>
        </w:numPr>
        <w:ind w:left="851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Подготовительный этап………………………...…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…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...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… </w:t>
      </w:r>
      <w:r w:rsidR="00DA0171" w:rsidRPr="00DB07FE">
        <w:rPr>
          <w:rFonts w:ascii="Times New Roman" w:hAnsi="Times New Roman" w:cs="Times New Roman"/>
          <w:bCs/>
          <w:iCs/>
          <w:sz w:val="28"/>
          <w:szCs w:val="28"/>
        </w:rPr>
        <w:t>4</w:t>
      </w:r>
    </w:p>
    <w:p w:rsidR="00BD4707" w:rsidRPr="00DB07FE" w:rsidRDefault="00C114C9" w:rsidP="00F5235D">
      <w:pPr>
        <w:numPr>
          <w:ilvl w:val="0"/>
          <w:numId w:val="5"/>
        </w:numPr>
        <w:ind w:left="851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Основной</w:t>
      </w:r>
      <w:r w:rsidR="00BD4707"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 этап……………………………….....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..........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..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...… 4</w:t>
      </w:r>
    </w:p>
    <w:p w:rsidR="00BD4707" w:rsidRPr="00DB07FE" w:rsidRDefault="00BD4707" w:rsidP="00F5235D">
      <w:pPr>
        <w:numPr>
          <w:ilvl w:val="0"/>
          <w:numId w:val="5"/>
        </w:numPr>
        <w:ind w:left="851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З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авершающий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 этап………………………………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….…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..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....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 4</w:t>
      </w:r>
    </w:p>
    <w:p w:rsidR="00BD4707" w:rsidRPr="00DB07FE" w:rsidRDefault="0015006F" w:rsidP="00F5235D">
      <w:pPr>
        <w:numPr>
          <w:ilvl w:val="0"/>
          <w:numId w:val="3"/>
        </w:numPr>
        <w:ind w:left="567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>Предполагаемый результат………………………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…….</w:t>
      </w:r>
      <w:r w:rsidR="00BD4707" w:rsidRPr="00DB07FE">
        <w:rPr>
          <w:rFonts w:ascii="Times New Roman" w:hAnsi="Times New Roman" w:cs="Times New Roman"/>
          <w:bCs/>
          <w:iCs/>
          <w:sz w:val="28"/>
          <w:szCs w:val="28"/>
        </w:rPr>
        <w:t>…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 4</w:t>
      </w:r>
      <w:r w:rsidR="00DA0171" w:rsidRPr="00DB07FE">
        <w:rPr>
          <w:rFonts w:ascii="Times New Roman" w:hAnsi="Times New Roman" w:cs="Times New Roman"/>
          <w:bCs/>
          <w:iCs/>
          <w:sz w:val="28"/>
          <w:szCs w:val="28"/>
        </w:rPr>
        <w:t>-5</w:t>
      </w:r>
    </w:p>
    <w:p w:rsidR="00C114C9" w:rsidRPr="00DB07FE" w:rsidRDefault="00C114C9" w:rsidP="00F5235D">
      <w:pPr>
        <w:numPr>
          <w:ilvl w:val="0"/>
          <w:numId w:val="3"/>
        </w:numPr>
        <w:ind w:left="567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Итоговое 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мероприятие проекта……………………….....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... </w:t>
      </w:r>
      <w:r w:rsidR="00DA0171" w:rsidRPr="00DB07FE">
        <w:rPr>
          <w:rFonts w:ascii="Times New Roman" w:hAnsi="Times New Roman" w:cs="Times New Roman"/>
          <w:bCs/>
          <w:iCs/>
          <w:sz w:val="28"/>
          <w:szCs w:val="28"/>
        </w:rPr>
        <w:t>5</w:t>
      </w:r>
    </w:p>
    <w:p w:rsidR="00C114C9" w:rsidRPr="00DB07FE" w:rsidRDefault="00C114C9" w:rsidP="00F5235D">
      <w:pPr>
        <w:numPr>
          <w:ilvl w:val="0"/>
          <w:numId w:val="3"/>
        </w:numPr>
        <w:ind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Тематический план мероприятий</w:t>
      </w:r>
      <w:r w:rsidR="00D31551">
        <w:rPr>
          <w:rFonts w:ascii="Times New Roman" w:hAnsi="Times New Roman" w:cs="Times New Roman"/>
          <w:bCs/>
          <w:iCs/>
          <w:sz w:val="28"/>
          <w:szCs w:val="28"/>
        </w:rPr>
        <w:t>………………………… 5-6</w:t>
      </w:r>
    </w:p>
    <w:p w:rsidR="00BD4707" w:rsidRPr="00DB07FE" w:rsidRDefault="00BD4707" w:rsidP="00F5235D">
      <w:pPr>
        <w:numPr>
          <w:ilvl w:val="0"/>
          <w:numId w:val="3"/>
        </w:numPr>
        <w:ind w:left="567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Список использованной литературы</w:t>
      </w:r>
      <w:r w:rsidR="00F5235D" w:rsidRPr="00DB07FE">
        <w:rPr>
          <w:rFonts w:ascii="Times New Roman" w:hAnsi="Times New Roman" w:cs="Times New Roman"/>
          <w:bCs/>
          <w:iCs/>
          <w:sz w:val="28"/>
          <w:szCs w:val="28"/>
        </w:rPr>
        <w:t>…………………...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…</w:t>
      </w:r>
      <w:r w:rsidR="00C114C9" w:rsidRPr="00DB07FE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D31551">
        <w:rPr>
          <w:rFonts w:ascii="Times New Roman" w:hAnsi="Times New Roman" w:cs="Times New Roman"/>
          <w:bCs/>
          <w:iCs/>
          <w:sz w:val="28"/>
          <w:szCs w:val="28"/>
        </w:rPr>
        <w:t>7</w:t>
      </w:r>
    </w:p>
    <w:p w:rsidR="00AF59E7" w:rsidRPr="00DB07FE" w:rsidRDefault="00F5235D" w:rsidP="00F5235D">
      <w:pPr>
        <w:numPr>
          <w:ilvl w:val="0"/>
          <w:numId w:val="3"/>
        </w:numPr>
        <w:ind w:left="567" w:right="283" w:firstLine="284"/>
        <w:rPr>
          <w:rFonts w:ascii="Times New Roman" w:hAnsi="Times New Roman" w:cs="Times New Roman"/>
          <w:bCs/>
          <w:iCs/>
          <w:sz w:val="28"/>
          <w:szCs w:val="28"/>
        </w:rPr>
      </w:pPr>
      <w:r w:rsidRPr="00DB07FE">
        <w:rPr>
          <w:rFonts w:ascii="Times New Roman" w:hAnsi="Times New Roman" w:cs="Times New Roman"/>
          <w:bCs/>
          <w:iCs/>
          <w:sz w:val="28"/>
          <w:szCs w:val="28"/>
        </w:rPr>
        <w:t>Прило</w:t>
      </w:r>
      <w:r w:rsidR="00D31551">
        <w:rPr>
          <w:rFonts w:ascii="Times New Roman" w:hAnsi="Times New Roman" w:cs="Times New Roman"/>
          <w:bCs/>
          <w:iCs/>
          <w:sz w:val="28"/>
          <w:szCs w:val="28"/>
        </w:rPr>
        <w:t>жение……………………………………..…………..8</w:t>
      </w:r>
      <w:r w:rsidR="00AF59E7" w:rsidRPr="00DB07FE"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="00A767D8" w:rsidRPr="00DB07FE">
        <w:rPr>
          <w:rFonts w:ascii="Times New Roman" w:hAnsi="Times New Roman" w:cs="Times New Roman"/>
          <w:bCs/>
          <w:iCs/>
          <w:sz w:val="28"/>
          <w:szCs w:val="28"/>
        </w:rPr>
        <w:t>2</w:t>
      </w:r>
      <w:r w:rsidR="00D31551">
        <w:rPr>
          <w:rFonts w:ascii="Times New Roman" w:hAnsi="Times New Roman" w:cs="Times New Roman"/>
          <w:bCs/>
          <w:iCs/>
          <w:sz w:val="28"/>
          <w:szCs w:val="28"/>
        </w:rPr>
        <w:t>5</w:t>
      </w:r>
    </w:p>
    <w:p w:rsidR="00BD4707" w:rsidRPr="00DB07FE" w:rsidRDefault="00BD4707" w:rsidP="00F5235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4707" w:rsidRPr="00DB07FE" w:rsidRDefault="00BD4707" w:rsidP="00F5235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0171" w:rsidRPr="00DB07FE" w:rsidRDefault="00DA0171" w:rsidP="00F5235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0171" w:rsidRPr="00DB07FE" w:rsidRDefault="00DA0171" w:rsidP="00F5235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0171" w:rsidRPr="00DB07FE" w:rsidRDefault="00DA0171" w:rsidP="00F5235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0171" w:rsidRPr="00DB07FE" w:rsidRDefault="00DA0171" w:rsidP="00F5235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0171" w:rsidRPr="00DB07FE" w:rsidRDefault="00DA0171" w:rsidP="00F5235D">
      <w:pPr>
        <w:ind w:firstLine="28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A41E4" w:rsidRPr="00DB07FE" w:rsidRDefault="00CA41E4" w:rsidP="00F5235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F4211D" w:rsidRPr="00DB07FE" w:rsidRDefault="00F4211D" w:rsidP="00F5235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B07FE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Пояснительная записка</w:t>
      </w:r>
    </w:p>
    <w:p w:rsidR="00E55779" w:rsidRPr="00DB07FE" w:rsidRDefault="00E55779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b/>
          <w:i/>
          <w:sz w:val="28"/>
          <w:szCs w:val="28"/>
          <w:u w:val="single"/>
        </w:rPr>
        <w:t>Актуальность</w:t>
      </w:r>
      <w:r w:rsidRPr="00DB07FE">
        <w:rPr>
          <w:rFonts w:ascii="Times New Roman" w:hAnsi="Times New Roman" w:cs="Times New Roman"/>
          <w:b/>
          <w:i/>
          <w:sz w:val="28"/>
          <w:szCs w:val="28"/>
        </w:rPr>
        <w:t>:</w:t>
      </w:r>
      <w:r w:rsidRPr="00DB07F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B07FE">
        <w:rPr>
          <w:rFonts w:ascii="Times New Roman" w:hAnsi="Times New Roman" w:cs="Times New Roman"/>
          <w:sz w:val="28"/>
          <w:szCs w:val="28"/>
        </w:rPr>
        <w:t xml:space="preserve">По результатам бесед и опросов выяснилось, что </w:t>
      </w:r>
      <w:r w:rsidR="00F5235D" w:rsidRPr="00DB07FE">
        <w:rPr>
          <w:rFonts w:ascii="Times New Roman" w:hAnsi="Times New Roman" w:cs="Times New Roman"/>
          <w:sz w:val="28"/>
          <w:szCs w:val="28"/>
        </w:rPr>
        <w:t xml:space="preserve">дети </w:t>
      </w:r>
      <w:r w:rsidRPr="00DB07FE">
        <w:rPr>
          <w:rFonts w:ascii="Times New Roman" w:hAnsi="Times New Roman" w:cs="Times New Roman"/>
          <w:sz w:val="28"/>
          <w:szCs w:val="28"/>
        </w:rPr>
        <w:t>не имеют представление о роли мамы в их жизни, о ее занятиях дома и обязанностях на работе. У детей и родителей мало времени для общения. Дети ничего не знают о государственном празднике </w:t>
      </w:r>
      <w:r w:rsidRPr="00DB07FE">
        <w:rPr>
          <w:rFonts w:ascii="Times New Roman" w:hAnsi="Times New Roman" w:cs="Times New Roman"/>
          <w:iCs/>
          <w:sz w:val="28"/>
          <w:szCs w:val="28"/>
        </w:rPr>
        <w:t>«День 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матери</w:t>
      </w:r>
      <w:r w:rsidRPr="00DB07FE">
        <w:rPr>
          <w:rFonts w:ascii="Times New Roman" w:hAnsi="Times New Roman" w:cs="Times New Roman"/>
          <w:iCs/>
          <w:sz w:val="28"/>
          <w:szCs w:val="28"/>
        </w:rPr>
        <w:t>»</w:t>
      </w:r>
      <w:r w:rsidRPr="00DB07FE">
        <w:rPr>
          <w:rFonts w:ascii="Times New Roman" w:hAnsi="Times New Roman" w:cs="Times New Roman"/>
          <w:sz w:val="28"/>
          <w:szCs w:val="28"/>
        </w:rPr>
        <w:t>.</w:t>
      </w:r>
    </w:p>
    <w:p w:rsidR="00E55779" w:rsidRPr="00DB07FE" w:rsidRDefault="00E55779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В ходе </w:t>
      </w:r>
      <w:r w:rsidRPr="00DB07FE">
        <w:rPr>
          <w:rFonts w:ascii="Times New Roman" w:hAnsi="Times New Roman" w:cs="Times New Roman"/>
          <w:bCs/>
          <w:sz w:val="28"/>
          <w:szCs w:val="28"/>
        </w:rPr>
        <w:t>проекта</w:t>
      </w:r>
      <w:r w:rsidRPr="00DB07FE">
        <w:rPr>
          <w:rFonts w:ascii="Times New Roman" w:hAnsi="Times New Roman" w:cs="Times New Roman"/>
          <w:sz w:val="28"/>
          <w:szCs w:val="28"/>
        </w:rPr>
        <w:t> планируется дать возможность детям и мамам пообщаться друг с другом не только в домашней обстановке, а в детском саду, проявить взаимные чувства друг к другу.</w:t>
      </w:r>
    </w:p>
    <w:p w:rsidR="00F4211D" w:rsidRPr="00DB07FE" w:rsidRDefault="00F4211D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b/>
          <w:i/>
          <w:sz w:val="28"/>
          <w:szCs w:val="28"/>
          <w:u w:val="single"/>
        </w:rPr>
        <w:t>Цель</w:t>
      </w:r>
      <w:r w:rsidRPr="00DB07FE">
        <w:rPr>
          <w:rFonts w:ascii="Times New Roman" w:hAnsi="Times New Roman" w:cs="Times New Roman"/>
          <w:b/>
          <w:i/>
          <w:sz w:val="28"/>
          <w:szCs w:val="28"/>
        </w:rPr>
        <w:t>:</w:t>
      </w:r>
      <w:r w:rsidRPr="00DB07FE">
        <w:rPr>
          <w:rFonts w:ascii="Times New Roman" w:hAnsi="Times New Roman" w:cs="Times New Roman"/>
          <w:sz w:val="28"/>
          <w:szCs w:val="28"/>
        </w:rPr>
        <w:t xml:space="preserve"> Развитие эмоциональной сферы ребенка, активизация его творческого потенциала.</w:t>
      </w:r>
    </w:p>
    <w:p w:rsidR="00F4211D" w:rsidRPr="00DB07FE" w:rsidRDefault="00F4211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  <w:r w:rsidRPr="00DB07FE">
        <w:rPr>
          <w:rFonts w:ascii="Times New Roman" w:hAnsi="Times New Roman" w:cs="Times New Roman"/>
          <w:b/>
          <w:i/>
          <w:sz w:val="28"/>
          <w:szCs w:val="28"/>
          <w:u w:val="single"/>
        </w:rPr>
        <w:t>Задачи</w:t>
      </w:r>
      <w:r w:rsidRPr="00DB07FE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F4211D" w:rsidRPr="00DB07FE" w:rsidRDefault="00F4211D" w:rsidP="00F5235D">
      <w:pPr>
        <w:pStyle w:val="a3"/>
        <w:numPr>
          <w:ilvl w:val="0"/>
          <w:numId w:val="1"/>
        </w:numPr>
        <w:tabs>
          <w:tab w:val="left" w:pos="284"/>
        </w:tabs>
        <w:ind w:left="284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Познакомить детей с праздником </w:t>
      </w:r>
      <w:r w:rsidRPr="00DB07FE">
        <w:rPr>
          <w:rFonts w:ascii="Times New Roman" w:hAnsi="Times New Roman" w:cs="Times New Roman"/>
          <w:iCs/>
          <w:sz w:val="28"/>
          <w:szCs w:val="28"/>
        </w:rPr>
        <w:t>«День 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матери</w:t>
      </w:r>
      <w:r w:rsidRPr="00DB07FE">
        <w:rPr>
          <w:rFonts w:ascii="Times New Roman" w:hAnsi="Times New Roman" w:cs="Times New Roman"/>
          <w:iCs/>
          <w:sz w:val="28"/>
          <w:szCs w:val="28"/>
        </w:rPr>
        <w:t>»</w:t>
      </w:r>
      <w:r w:rsidRPr="00DB07FE">
        <w:rPr>
          <w:rFonts w:ascii="Times New Roman" w:hAnsi="Times New Roman" w:cs="Times New Roman"/>
          <w:sz w:val="28"/>
          <w:szCs w:val="28"/>
        </w:rPr>
        <w:t>. Побуждать детей рассматривать иллюстрации, отвечать на вопросы воспитателя в ходе беседы.</w:t>
      </w:r>
    </w:p>
    <w:p w:rsidR="00F4211D" w:rsidRPr="00DB07FE" w:rsidRDefault="00F4211D" w:rsidP="00F5235D">
      <w:pPr>
        <w:pStyle w:val="a3"/>
        <w:numPr>
          <w:ilvl w:val="0"/>
          <w:numId w:val="1"/>
        </w:numPr>
        <w:tabs>
          <w:tab w:val="left" w:pos="284"/>
        </w:tabs>
        <w:ind w:left="284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Способствовать воспитанию у детей доброго отношения и любви к своей маме, желание заботится о ней, радовать ее, защищать, помогать. Вызвать чувство гордости и радости за дела и поступки родного человека, чувство благодарности за заботу.</w:t>
      </w:r>
    </w:p>
    <w:p w:rsidR="00F4211D" w:rsidRPr="00DB07FE" w:rsidRDefault="00F4211D" w:rsidP="00F5235D">
      <w:pPr>
        <w:pStyle w:val="a3"/>
        <w:numPr>
          <w:ilvl w:val="0"/>
          <w:numId w:val="1"/>
        </w:numPr>
        <w:tabs>
          <w:tab w:val="left" w:pos="284"/>
        </w:tabs>
        <w:ind w:left="284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Знакомство со стихотворными и прозаическими произведениями художественной литературы по </w:t>
      </w:r>
      <w:r w:rsidRPr="00DB07FE">
        <w:rPr>
          <w:rFonts w:ascii="Times New Roman" w:hAnsi="Times New Roman" w:cs="Times New Roman"/>
          <w:sz w:val="28"/>
          <w:szCs w:val="28"/>
          <w:u w:val="single"/>
        </w:rPr>
        <w:t>теме</w:t>
      </w:r>
      <w:r w:rsidRPr="00DB07FE">
        <w:rPr>
          <w:rFonts w:ascii="Times New Roman" w:hAnsi="Times New Roman" w:cs="Times New Roman"/>
          <w:sz w:val="28"/>
          <w:szCs w:val="28"/>
        </w:rPr>
        <w:t>: </w:t>
      </w:r>
      <w:r w:rsidRPr="00DB07FE">
        <w:rPr>
          <w:rFonts w:ascii="Times New Roman" w:hAnsi="Times New Roman" w:cs="Times New Roman"/>
          <w:iCs/>
          <w:sz w:val="28"/>
          <w:szCs w:val="28"/>
        </w:rPr>
        <w:t>«</w:t>
      </w:r>
      <w:r w:rsidR="00DB07FE">
        <w:rPr>
          <w:rFonts w:ascii="Times New Roman" w:hAnsi="Times New Roman" w:cs="Times New Roman"/>
          <w:bCs/>
          <w:iCs/>
          <w:sz w:val="28"/>
          <w:szCs w:val="28"/>
        </w:rPr>
        <w:t>Вот она какая, мамочка моя</w:t>
      </w:r>
      <w:r w:rsidRPr="00DB07FE">
        <w:rPr>
          <w:rFonts w:ascii="Times New Roman" w:hAnsi="Times New Roman" w:cs="Times New Roman"/>
          <w:iCs/>
          <w:sz w:val="28"/>
          <w:szCs w:val="28"/>
        </w:rPr>
        <w:t>»</w:t>
      </w:r>
      <w:r w:rsidRPr="00DB07FE">
        <w:rPr>
          <w:rFonts w:ascii="Times New Roman" w:hAnsi="Times New Roman" w:cs="Times New Roman"/>
          <w:sz w:val="28"/>
          <w:szCs w:val="28"/>
        </w:rPr>
        <w:t>. Приобщать детей к поэзии, развивать поэтический вкус.</w:t>
      </w:r>
    </w:p>
    <w:p w:rsidR="00F4211D" w:rsidRPr="00DB07FE" w:rsidRDefault="00F4211D" w:rsidP="00F5235D">
      <w:pPr>
        <w:pStyle w:val="a3"/>
        <w:numPr>
          <w:ilvl w:val="0"/>
          <w:numId w:val="1"/>
        </w:numPr>
        <w:tabs>
          <w:tab w:val="left" w:pos="284"/>
        </w:tabs>
        <w:ind w:left="284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Побуждать слушать песенки из мультфильмов и песни в исполнении детей.</w:t>
      </w:r>
    </w:p>
    <w:p w:rsidR="00F4211D" w:rsidRPr="00DB07FE" w:rsidRDefault="00F4211D" w:rsidP="00F5235D">
      <w:pPr>
        <w:pStyle w:val="a3"/>
        <w:numPr>
          <w:ilvl w:val="0"/>
          <w:numId w:val="1"/>
        </w:numPr>
        <w:tabs>
          <w:tab w:val="left" w:pos="284"/>
        </w:tabs>
        <w:ind w:left="284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Обогащать словарный и лексический запас детей; развивать память; способствовать формированию эмоционально окрашенной речи.</w:t>
      </w:r>
    </w:p>
    <w:p w:rsidR="00F4211D" w:rsidRPr="00DB07FE" w:rsidRDefault="00F4211D" w:rsidP="00F5235D">
      <w:pPr>
        <w:pStyle w:val="a3"/>
        <w:numPr>
          <w:ilvl w:val="0"/>
          <w:numId w:val="1"/>
        </w:numPr>
        <w:tabs>
          <w:tab w:val="left" w:pos="284"/>
        </w:tabs>
        <w:ind w:left="284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Развивать умение выделять основные признаки </w:t>
      </w:r>
      <w:r w:rsidRPr="00DB07FE">
        <w:rPr>
          <w:rFonts w:ascii="Times New Roman" w:hAnsi="Times New Roman" w:cs="Times New Roman"/>
          <w:sz w:val="28"/>
          <w:szCs w:val="28"/>
          <w:u w:val="single"/>
        </w:rPr>
        <w:t>предметов</w:t>
      </w:r>
      <w:r w:rsidRPr="00DB07FE">
        <w:rPr>
          <w:rFonts w:ascii="Times New Roman" w:hAnsi="Times New Roman" w:cs="Times New Roman"/>
          <w:sz w:val="28"/>
          <w:szCs w:val="28"/>
        </w:rPr>
        <w:t>: цвет, размер; находить предметы с заданными параметрами и </w:t>
      </w:r>
      <w:r w:rsidRPr="00DB07FE">
        <w:rPr>
          <w:rFonts w:ascii="Times New Roman" w:hAnsi="Times New Roman" w:cs="Times New Roman"/>
          <w:bCs/>
          <w:sz w:val="28"/>
          <w:szCs w:val="28"/>
        </w:rPr>
        <w:t>группировать их в пары</w:t>
      </w:r>
      <w:r w:rsidRPr="00DB07FE">
        <w:rPr>
          <w:rFonts w:ascii="Times New Roman" w:hAnsi="Times New Roman" w:cs="Times New Roman"/>
          <w:sz w:val="28"/>
          <w:szCs w:val="28"/>
        </w:rPr>
        <w:t>.</w:t>
      </w:r>
    </w:p>
    <w:p w:rsidR="00F4211D" w:rsidRPr="00DB07FE" w:rsidRDefault="00F4211D" w:rsidP="00F5235D">
      <w:pPr>
        <w:pStyle w:val="a3"/>
        <w:numPr>
          <w:ilvl w:val="0"/>
          <w:numId w:val="1"/>
        </w:numPr>
        <w:tabs>
          <w:tab w:val="left" w:pos="284"/>
        </w:tabs>
        <w:ind w:left="284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Поддерживать у детей потребность в двигательной активности.</w:t>
      </w:r>
    </w:p>
    <w:p w:rsidR="00F4211D" w:rsidRPr="00DB07FE" w:rsidRDefault="00F4211D" w:rsidP="00F5235D">
      <w:pPr>
        <w:pStyle w:val="a3"/>
        <w:numPr>
          <w:ilvl w:val="0"/>
          <w:numId w:val="1"/>
        </w:numPr>
        <w:tabs>
          <w:tab w:val="left" w:pos="284"/>
        </w:tabs>
        <w:ind w:left="284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 xml:space="preserve">Развивать мелкую моторику через пальчиковые игры и </w:t>
      </w:r>
      <w:r w:rsidR="00D31551">
        <w:rPr>
          <w:rFonts w:ascii="Times New Roman" w:hAnsi="Times New Roman" w:cs="Times New Roman"/>
          <w:sz w:val="28"/>
          <w:szCs w:val="28"/>
        </w:rPr>
        <w:t>художественное творчество детей.</w:t>
      </w:r>
    </w:p>
    <w:p w:rsidR="00E55779" w:rsidRPr="00DB07FE" w:rsidRDefault="00F4211D" w:rsidP="00F5235D">
      <w:pPr>
        <w:ind w:firstLine="284"/>
        <w:rPr>
          <w:rFonts w:ascii="Times New Roman" w:hAnsi="Times New Roman" w:cs="Times New Roman"/>
          <w:bCs/>
          <w:sz w:val="28"/>
          <w:szCs w:val="28"/>
        </w:rPr>
      </w:pPr>
      <w:r w:rsidRPr="00DB07FE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Тип проекта:</w:t>
      </w:r>
      <w:r w:rsidRPr="00DB07FE">
        <w:rPr>
          <w:rFonts w:ascii="Times New Roman" w:hAnsi="Times New Roman" w:cs="Times New Roman"/>
          <w:bCs/>
          <w:sz w:val="28"/>
          <w:szCs w:val="28"/>
        </w:rPr>
        <w:t xml:space="preserve"> краткосрочный, творческий.</w:t>
      </w:r>
    </w:p>
    <w:p w:rsidR="00F5235D" w:rsidRPr="00DB07FE" w:rsidRDefault="00F4211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DB07FE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Срок реализации: </w:t>
      </w:r>
      <w:r w:rsidR="00DB07FE">
        <w:rPr>
          <w:rFonts w:ascii="Times New Roman" w:hAnsi="Times New Roman" w:cs="Times New Roman"/>
          <w:bCs/>
          <w:sz w:val="28"/>
          <w:szCs w:val="28"/>
        </w:rPr>
        <w:t>22</w:t>
      </w:r>
      <w:r w:rsidRPr="00DB07FE">
        <w:rPr>
          <w:rFonts w:ascii="Times New Roman" w:hAnsi="Times New Roman" w:cs="Times New Roman"/>
          <w:bCs/>
          <w:sz w:val="28"/>
          <w:szCs w:val="28"/>
        </w:rPr>
        <w:t>.11</w:t>
      </w:r>
      <w:r w:rsidR="004F0789" w:rsidRPr="00DB07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B07FE">
        <w:rPr>
          <w:rFonts w:ascii="Times New Roman" w:hAnsi="Times New Roman" w:cs="Times New Roman"/>
          <w:bCs/>
          <w:sz w:val="28"/>
          <w:szCs w:val="28"/>
        </w:rPr>
        <w:t>-</w:t>
      </w:r>
      <w:r w:rsidR="004F0789" w:rsidRPr="00DB07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B07FE">
        <w:rPr>
          <w:rFonts w:ascii="Times New Roman" w:hAnsi="Times New Roman" w:cs="Times New Roman"/>
          <w:bCs/>
          <w:sz w:val="28"/>
          <w:szCs w:val="28"/>
        </w:rPr>
        <w:t>26</w:t>
      </w:r>
      <w:r w:rsidRPr="00DB07FE">
        <w:rPr>
          <w:rFonts w:ascii="Times New Roman" w:hAnsi="Times New Roman" w:cs="Times New Roman"/>
          <w:bCs/>
          <w:sz w:val="28"/>
          <w:szCs w:val="28"/>
        </w:rPr>
        <w:t>.11</w:t>
      </w:r>
      <w:r w:rsidR="00DB07FE">
        <w:rPr>
          <w:rFonts w:ascii="Times New Roman" w:hAnsi="Times New Roman" w:cs="Times New Roman"/>
          <w:bCs/>
          <w:sz w:val="28"/>
          <w:szCs w:val="28"/>
        </w:rPr>
        <w:t>.2021</w:t>
      </w:r>
      <w:r w:rsidR="004F0789" w:rsidRPr="00DB07FE">
        <w:rPr>
          <w:rFonts w:ascii="Times New Roman" w:hAnsi="Times New Roman" w:cs="Times New Roman"/>
          <w:bCs/>
          <w:sz w:val="28"/>
          <w:szCs w:val="28"/>
        </w:rPr>
        <w:t>г.</w:t>
      </w:r>
    </w:p>
    <w:p w:rsidR="00E55779" w:rsidRPr="00DB07FE" w:rsidRDefault="00F4211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DB07FE">
        <w:rPr>
          <w:rFonts w:ascii="Times New Roman" w:hAnsi="Times New Roman" w:cs="Times New Roman"/>
          <w:b/>
          <w:i/>
          <w:sz w:val="28"/>
          <w:szCs w:val="28"/>
          <w:u w:val="single"/>
        </w:rPr>
        <w:t>Участники проекта:</w:t>
      </w:r>
      <w:r w:rsidRPr="00DB07F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DB07FE">
        <w:rPr>
          <w:rFonts w:ascii="Times New Roman" w:hAnsi="Times New Roman" w:cs="Times New Roman"/>
          <w:sz w:val="28"/>
          <w:szCs w:val="28"/>
        </w:rPr>
        <w:t>воспитатели, дети</w:t>
      </w:r>
      <w:r w:rsidR="00E55779" w:rsidRPr="00DB07FE">
        <w:rPr>
          <w:rFonts w:ascii="Times New Roman" w:hAnsi="Times New Roman" w:cs="Times New Roman"/>
          <w:sz w:val="28"/>
          <w:szCs w:val="28"/>
        </w:rPr>
        <w:t> </w:t>
      </w:r>
      <w:r w:rsidR="00DB07FE">
        <w:rPr>
          <w:rFonts w:ascii="Times New Roman" w:hAnsi="Times New Roman" w:cs="Times New Roman"/>
          <w:bCs/>
          <w:sz w:val="28"/>
          <w:szCs w:val="28"/>
        </w:rPr>
        <w:t>второй</w:t>
      </w:r>
      <w:r w:rsidR="00E55779" w:rsidRPr="00DB07FE">
        <w:rPr>
          <w:rFonts w:ascii="Times New Roman" w:hAnsi="Times New Roman" w:cs="Times New Roman"/>
          <w:bCs/>
          <w:sz w:val="28"/>
          <w:szCs w:val="28"/>
        </w:rPr>
        <w:t xml:space="preserve"> младшей группы</w:t>
      </w:r>
      <w:r w:rsidRPr="00DB07FE">
        <w:rPr>
          <w:rFonts w:ascii="Times New Roman" w:hAnsi="Times New Roman" w:cs="Times New Roman"/>
          <w:bCs/>
          <w:sz w:val="28"/>
          <w:szCs w:val="28"/>
        </w:rPr>
        <w:t>, родители воспитанников.</w:t>
      </w:r>
    </w:p>
    <w:p w:rsidR="00E55779" w:rsidRPr="00DB07FE" w:rsidRDefault="00E55779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DB07FE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lastRenderedPageBreak/>
        <w:t>Прое</w:t>
      </w:r>
      <w:proofErr w:type="gramStart"/>
      <w:r w:rsidRPr="00DB07FE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кт</w:t>
      </w:r>
      <w:r w:rsidRPr="00DB07FE">
        <w:rPr>
          <w:rFonts w:ascii="Times New Roman" w:hAnsi="Times New Roman" w:cs="Times New Roman"/>
          <w:b/>
          <w:i/>
          <w:sz w:val="28"/>
          <w:szCs w:val="28"/>
          <w:u w:val="single"/>
        </w:rPr>
        <w:t> вкл</w:t>
      </w:r>
      <w:proofErr w:type="gramEnd"/>
      <w:r w:rsidRPr="00DB07FE">
        <w:rPr>
          <w:rFonts w:ascii="Times New Roman" w:hAnsi="Times New Roman" w:cs="Times New Roman"/>
          <w:b/>
          <w:i/>
          <w:sz w:val="28"/>
          <w:szCs w:val="28"/>
          <w:u w:val="single"/>
        </w:rPr>
        <w:t>ючает в себя три этапа:</w:t>
      </w:r>
    </w:p>
    <w:p w:rsidR="00E55779" w:rsidRPr="00DB07FE" w:rsidRDefault="00E55779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proofErr w:type="gramStart"/>
      <w:r w:rsidRPr="00DB07FE">
        <w:rPr>
          <w:rFonts w:ascii="Times New Roman" w:hAnsi="Times New Roman" w:cs="Times New Roman"/>
          <w:b/>
          <w:i/>
          <w:sz w:val="28"/>
          <w:szCs w:val="28"/>
        </w:rPr>
        <w:t>Подготовительный этап:</w:t>
      </w:r>
      <w:r w:rsidRPr="00DB07FE">
        <w:rPr>
          <w:rFonts w:ascii="Times New Roman" w:hAnsi="Times New Roman" w:cs="Times New Roman"/>
          <w:sz w:val="28"/>
          <w:szCs w:val="28"/>
        </w:rPr>
        <w:t xml:space="preserve"> определение целей и задач </w:t>
      </w:r>
      <w:r w:rsidRPr="00DB07FE">
        <w:rPr>
          <w:rFonts w:ascii="Times New Roman" w:hAnsi="Times New Roman" w:cs="Times New Roman"/>
          <w:bCs/>
          <w:sz w:val="28"/>
          <w:szCs w:val="28"/>
        </w:rPr>
        <w:t>проекта</w:t>
      </w:r>
      <w:r w:rsidRPr="00DB07FE">
        <w:rPr>
          <w:rFonts w:ascii="Times New Roman" w:hAnsi="Times New Roman" w:cs="Times New Roman"/>
          <w:sz w:val="28"/>
          <w:szCs w:val="28"/>
        </w:rPr>
        <w:t>; составление плана работы по реализации </w:t>
      </w:r>
      <w:r w:rsidRPr="00DB07FE">
        <w:rPr>
          <w:rFonts w:ascii="Times New Roman" w:hAnsi="Times New Roman" w:cs="Times New Roman"/>
          <w:bCs/>
          <w:sz w:val="28"/>
          <w:szCs w:val="28"/>
        </w:rPr>
        <w:t>проекта</w:t>
      </w:r>
      <w:r w:rsidRPr="00DB07FE">
        <w:rPr>
          <w:rFonts w:ascii="Times New Roman" w:hAnsi="Times New Roman" w:cs="Times New Roman"/>
          <w:sz w:val="28"/>
          <w:szCs w:val="28"/>
        </w:rPr>
        <w:t>; подбор стихотворений, сказок и песен о маме; изготовление информационной ширмы для родителей “День </w:t>
      </w:r>
      <w:r w:rsidRPr="00DB07FE">
        <w:rPr>
          <w:rFonts w:ascii="Times New Roman" w:hAnsi="Times New Roman" w:cs="Times New Roman"/>
          <w:bCs/>
          <w:sz w:val="28"/>
          <w:szCs w:val="28"/>
        </w:rPr>
        <w:t>матери”</w:t>
      </w:r>
      <w:r w:rsidRPr="00DB07FE">
        <w:rPr>
          <w:rFonts w:ascii="Times New Roman" w:hAnsi="Times New Roman" w:cs="Times New Roman"/>
          <w:sz w:val="28"/>
          <w:szCs w:val="28"/>
        </w:rPr>
        <w:t>; построение алгоритма проведения каждого дня; предварительная работа с родителями: сбор фотографий “Мама и ребенок”, а также привлечение их к участию в обогащении пре</w:t>
      </w:r>
      <w:r w:rsidR="004F0789" w:rsidRPr="00DB07FE">
        <w:rPr>
          <w:rFonts w:ascii="Times New Roman" w:hAnsi="Times New Roman" w:cs="Times New Roman"/>
          <w:sz w:val="28"/>
          <w:szCs w:val="28"/>
        </w:rPr>
        <w:t>дметно – пространственной среды.</w:t>
      </w:r>
      <w:proofErr w:type="gramEnd"/>
    </w:p>
    <w:p w:rsidR="00E55779" w:rsidRPr="00DB07FE" w:rsidRDefault="00E55779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proofErr w:type="gramStart"/>
      <w:r w:rsidRPr="00DB07FE">
        <w:rPr>
          <w:rFonts w:ascii="Times New Roman" w:hAnsi="Times New Roman" w:cs="Times New Roman"/>
          <w:b/>
          <w:i/>
          <w:sz w:val="28"/>
          <w:szCs w:val="28"/>
        </w:rPr>
        <w:t>Основной этап:</w:t>
      </w:r>
      <w:r w:rsidRPr="00DB07FE">
        <w:rPr>
          <w:rFonts w:ascii="Times New Roman" w:hAnsi="Times New Roman" w:cs="Times New Roman"/>
          <w:sz w:val="28"/>
          <w:szCs w:val="28"/>
        </w:rPr>
        <w:t xml:space="preserve"> в процессе реализации </w:t>
      </w:r>
      <w:r w:rsidRPr="00DB07FE">
        <w:rPr>
          <w:rFonts w:ascii="Times New Roman" w:hAnsi="Times New Roman" w:cs="Times New Roman"/>
          <w:bCs/>
          <w:sz w:val="28"/>
          <w:szCs w:val="28"/>
        </w:rPr>
        <w:t>проекта</w:t>
      </w:r>
      <w:r w:rsidRPr="00DB07FE">
        <w:rPr>
          <w:rFonts w:ascii="Times New Roman" w:hAnsi="Times New Roman" w:cs="Times New Roman"/>
          <w:sz w:val="28"/>
          <w:szCs w:val="28"/>
        </w:rPr>
        <w:t> были организованы образовательные ситуации и игры с детьми; рассматривались семейные фотографии, иллюстрации на темы </w:t>
      </w:r>
      <w:r w:rsidRPr="00DB07FE">
        <w:rPr>
          <w:rFonts w:ascii="Times New Roman" w:hAnsi="Times New Roman" w:cs="Times New Roman"/>
          <w:iCs/>
          <w:sz w:val="28"/>
          <w:szCs w:val="28"/>
        </w:rPr>
        <w:t>«Моя мама»</w:t>
      </w:r>
      <w:r w:rsidRPr="00DB07FE">
        <w:rPr>
          <w:rFonts w:ascii="Times New Roman" w:hAnsi="Times New Roman" w:cs="Times New Roman"/>
          <w:sz w:val="28"/>
          <w:szCs w:val="28"/>
        </w:rPr>
        <w:t>, </w:t>
      </w:r>
      <w:r w:rsidRPr="00DB07FE">
        <w:rPr>
          <w:rFonts w:ascii="Times New Roman" w:hAnsi="Times New Roman" w:cs="Times New Roman"/>
          <w:iCs/>
          <w:sz w:val="28"/>
          <w:szCs w:val="28"/>
        </w:rPr>
        <w:t>«Моя семья»</w:t>
      </w:r>
      <w:r w:rsidRPr="00DB07FE">
        <w:rPr>
          <w:rFonts w:ascii="Times New Roman" w:hAnsi="Times New Roman" w:cs="Times New Roman"/>
          <w:sz w:val="28"/>
          <w:szCs w:val="28"/>
        </w:rPr>
        <w:t>, </w:t>
      </w:r>
      <w:r w:rsidRPr="00DB07FE">
        <w:rPr>
          <w:rFonts w:ascii="Times New Roman" w:hAnsi="Times New Roman" w:cs="Times New Roman"/>
          <w:iCs/>
          <w:sz w:val="28"/>
          <w:szCs w:val="28"/>
        </w:rPr>
        <w:t>«Детеныши животных»</w:t>
      </w:r>
      <w:r w:rsidRPr="00DB07FE">
        <w:rPr>
          <w:rFonts w:ascii="Times New Roman" w:hAnsi="Times New Roman" w:cs="Times New Roman"/>
          <w:sz w:val="28"/>
          <w:szCs w:val="28"/>
        </w:rPr>
        <w:t>, затем дети отвечали на вопросы воспитателя, составляли рассказ из двух - трех предложений о своей маме; проводились беседы с детьми о предстоящем празднике; каждый день детям читались стихотворения, сказки;</w:t>
      </w:r>
      <w:proofErr w:type="gramEnd"/>
      <w:r w:rsidRPr="00DB07FE">
        <w:rPr>
          <w:rFonts w:ascii="Times New Roman" w:hAnsi="Times New Roman" w:cs="Times New Roman"/>
          <w:sz w:val="28"/>
          <w:szCs w:val="28"/>
        </w:rPr>
        <w:t xml:space="preserve"> разучивались стихи; проводилась сюжетно-ролевая игра “Семья”</w:t>
      </w:r>
      <w:r w:rsidR="00F5235D" w:rsidRPr="00DB07FE">
        <w:rPr>
          <w:rFonts w:ascii="Times New Roman" w:hAnsi="Times New Roman" w:cs="Times New Roman"/>
          <w:sz w:val="28"/>
          <w:szCs w:val="28"/>
        </w:rPr>
        <w:t xml:space="preserve"> и т.д.</w:t>
      </w:r>
      <w:r w:rsidRPr="00DB07FE">
        <w:rPr>
          <w:rFonts w:ascii="Times New Roman" w:hAnsi="Times New Roman" w:cs="Times New Roman"/>
          <w:sz w:val="28"/>
          <w:szCs w:val="28"/>
        </w:rPr>
        <w:t>; дети познакомились с новыми пальчиковыми и подвижными играми; дети занимались продуктивной художественной деятельностью - изготовлением подарка маме; слушались песни; был проведен просмотр мультфильмов; дети выучили танец, который можно будет исполнить вместе с </w:t>
      </w:r>
      <w:r w:rsidRPr="00DB07FE">
        <w:rPr>
          <w:rFonts w:ascii="Times New Roman" w:hAnsi="Times New Roman" w:cs="Times New Roman"/>
          <w:bCs/>
          <w:sz w:val="28"/>
          <w:szCs w:val="28"/>
        </w:rPr>
        <w:t>мамочкой</w:t>
      </w:r>
      <w:r w:rsidRPr="00DB07FE">
        <w:rPr>
          <w:rFonts w:ascii="Times New Roman" w:hAnsi="Times New Roman" w:cs="Times New Roman"/>
          <w:sz w:val="28"/>
          <w:szCs w:val="28"/>
        </w:rPr>
        <w:t>.</w:t>
      </w:r>
    </w:p>
    <w:p w:rsidR="00E55779" w:rsidRPr="00DB07FE" w:rsidRDefault="00E55779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b/>
          <w:i/>
          <w:sz w:val="28"/>
          <w:szCs w:val="28"/>
        </w:rPr>
        <w:t>Завершающий этап:</w:t>
      </w:r>
      <w:r w:rsidRPr="00DB07FE">
        <w:rPr>
          <w:rFonts w:ascii="Times New Roman" w:hAnsi="Times New Roman" w:cs="Times New Roman"/>
          <w:sz w:val="28"/>
          <w:szCs w:val="28"/>
        </w:rPr>
        <w:t xml:space="preserve"> воспитатели с участием детей украшают </w:t>
      </w:r>
      <w:r w:rsidRPr="00DB07FE">
        <w:rPr>
          <w:rFonts w:ascii="Times New Roman" w:hAnsi="Times New Roman" w:cs="Times New Roman"/>
          <w:bCs/>
          <w:sz w:val="28"/>
          <w:szCs w:val="28"/>
        </w:rPr>
        <w:t>группу</w:t>
      </w:r>
      <w:r w:rsidRPr="00DB07FE">
        <w:rPr>
          <w:rFonts w:ascii="Times New Roman" w:hAnsi="Times New Roman" w:cs="Times New Roman"/>
          <w:sz w:val="28"/>
          <w:szCs w:val="28"/>
        </w:rPr>
        <w:t xml:space="preserve"> и приемную к празднику, оформляют </w:t>
      </w:r>
      <w:proofErr w:type="gramStart"/>
      <w:r w:rsidRPr="00DB07FE">
        <w:rPr>
          <w:rFonts w:ascii="Times New Roman" w:hAnsi="Times New Roman" w:cs="Times New Roman"/>
          <w:sz w:val="28"/>
          <w:szCs w:val="28"/>
        </w:rPr>
        <w:t>стенгазету</w:t>
      </w:r>
      <w:proofErr w:type="gramEnd"/>
      <w:r w:rsidRPr="00DB07FE">
        <w:rPr>
          <w:rFonts w:ascii="Times New Roman" w:hAnsi="Times New Roman" w:cs="Times New Roman"/>
          <w:sz w:val="28"/>
          <w:szCs w:val="28"/>
        </w:rPr>
        <w:t xml:space="preserve"> “</w:t>
      </w:r>
      <w:r w:rsidR="00DB07FE">
        <w:rPr>
          <w:rFonts w:ascii="Times New Roman" w:hAnsi="Times New Roman" w:cs="Times New Roman"/>
          <w:sz w:val="28"/>
          <w:szCs w:val="28"/>
        </w:rPr>
        <w:t xml:space="preserve">Вот она </w:t>
      </w:r>
      <w:proofErr w:type="gramStart"/>
      <w:r w:rsidR="00DB07FE">
        <w:rPr>
          <w:rFonts w:ascii="Times New Roman" w:hAnsi="Times New Roman" w:cs="Times New Roman"/>
          <w:sz w:val="28"/>
          <w:szCs w:val="28"/>
        </w:rPr>
        <w:t>какая</w:t>
      </w:r>
      <w:proofErr w:type="gramEnd"/>
      <w:r w:rsidR="00DB07FE">
        <w:rPr>
          <w:rFonts w:ascii="Times New Roman" w:hAnsi="Times New Roman" w:cs="Times New Roman"/>
          <w:sz w:val="28"/>
          <w:szCs w:val="28"/>
        </w:rPr>
        <w:t>, мамочка моя</w:t>
      </w:r>
      <w:r w:rsidRPr="00DB07FE">
        <w:rPr>
          <w:rFonts w:ascii="Times New Roman" w:hAnsi="Times New Roman" w:cs="Times New Roman"/>
          <w:sz w:val="28"/>
          <w:szCs w:val="28"/>
        </w:rPr>
        <w:t>”; дети вручают подарки мамам, поздравляют их.</w:t>
      </w:r>
    </w:p>
    <w:p w:rsidR="00E55779" w:rsidRPr="00DB07FE" w:rsidRDefault="00E55779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Подведение итогов недели, подготовка фотоотчета по теме </w:t>
      </w:r>
      <w:r w:rsidRPr="00DB07FE">
        <w:rPr>
          <w:rFonts w:ascii="Times New Roman" w:hAnsi="Times New Roman" w:cs="Times New Roman"/>
          <w:iCs/>
          <w:sz w:val="28"/>
          <w:szCs w:val="28"/>
        </w:rPr>
        <w:t>«День 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матери</w:t>
      </w:r>
      <w:r w:rsidRPr="00DB07FE">
        <w:rPr>
          <w:rFonts w:ascii="Times New Roman" w:hAnsi="Times New Roman" w:cs="Times New Roman"/>
          <w:iCs/>
          <w:sz w:val="28"/>
          <w:szCs w:val="28"/>
        </w:rPr>
        <w:t>»</w:t>
      </w:r>
    </w:p>
    <w:p w:rsidR="007D3E1B" w:rsidRPr="00DB07FE" w:rsidRDefault="00477CB4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  <w:r w:rsidRPr="00DB07FE">
        <w:rPr>
          <w:rFonts w:ascii="Times New Roman" w:hAnsi="Times New Roman" w:cs="Times New Roman"/>
          <w:b/>
          <w:i/>
          <w:sz w:val="28"/>
          <w:szCs w:val="28"/>
          <w:u w:val="single"/>
        </w:rPr>
        <w:t>Предполагаемый результат</w:t>
      </w:r>
      <w:r w:rsidRPr="00DB07FE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477CB4" w:rsidRPr="00DB07FE" w:rsidRDefault="00477CB4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 xml:space="preserve">На протяжении </w:t>
      </w:r>
      <w:r w:rsidR="00DB07FE">
        <w:rPr>
          <w:rFonts w:ascii="Times New Roman" w:hAnsi="Times New Roman" w:cs="Times New Roman"/>
          <w:sz w:val="28"/>
          <w:szCs w:val="28"/>
        </w:rPr>
        <w:t>одной недели</w:t>
      </w:r>
      <w:r w:rsidRPr="00DB07FE">
        <w:rPr>
          <w:rFonts w:ascii="Times New Roman" w:hAnsi="Times New Roman" w:cs="Times New Roman"/>
          <w:sz w:val="28"/>
          <w:szCs w:val="28"/>
        </w:rPr>
        <w:t xml:space="preserve"> у всех участников </w:t>
      </w:r>
      <w:r w:rsidRPr="00DB07FE">
        <w:rPr>
          <w:rFonts w:ascii="Times New Roman" w:hAnsi="Times New Roman" w:cs="Times New Roman"/>
          <w:bCs/>
          <w:sz w:val="28"/>
          <w:szCs w:val="28"/>
        </w:rPr>
        <w:t>проекта</w:t>
      </w:r>
      <w:r w:rsidRPr="00DB07FE">
        <w:rPr>
          <w:rFonts w:ascii="Times New Roman" w:hAnsi="Times New Roman" w:cs="Times New Roman"/>
          <w:sz w:val="28"/>
          <w:szCs w:val="28"/>
        </w:rPr>
        <w:t> сохранялось радостное праздничное настроение, что способствовало созданию положительного эмоционального фона в </w:t>
      </w:r>
      <w:r w:rsidRPr="00DB07FE">
        <w:rPr>
          <w:rFonts w:ascii="Times New Roman" w:hAnsi="Times New Roman" w:cs="Times New Roman"/>
          <w:bCs/>
          <w:sz w:val="28"/>
          <w:szCs w:val="28"/>
        </w:rPr>
        <w:t>группе</w:t>
      </w:r>
      <w:r w:rsidRPr="00DB07FE">
        <w:rPr>
          <w:rFonts w:ascii="Times New Roman" w:hAnsi="Times New Roman" w:cs="Times New Roman"/>
          <w:sz w:val="28"/>
          <w:szCs w:val="28"/>
        </w:rPr>
        <w:t>, а это очень важно в адаптационный период. </w:t>
      </w:r>
      <w:r w:rsidRPr="00DB07FE">
        <w:rPr>
          <w:rFonts w:ascii="Times New Roman" w:hAnsi="Times New Roman" w:cs="Times New Roman"/>
          <w:bCs/>
          <w:sz w:val="28"/>
          <w:szCs w:val="28"/>
        </w:rPr>
        <w:t xml:space="preserve">Проект </w:t>
      </w:r>
      <w:r w:rsidRPr="00DB07FE">
        <w:rPr>
          <w:rFonts w:ascii="Times New Roman" w:hAnsi="Times New Roman" w:cs="Times New Roman"/>
          <w:sz w:val="28"/>
          <w:szCs w:val="28"/>
        </w:rPr>
        <w:t>дал большой толчок для развития детского творчества и воображения, повысился уровень связной речи. У детей развивается познавательный интерес и любознательность, повышается творческая активность, дети учатся открыто проявлять свои эмоции.</w:t>
      </w:r>
    </w:p>
    <w:p w:rsidR="00477CB4" w:rsidRPr="00DB07FE" w:rsidRDefault="00477CB4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Отношения детей и родителей становятся ближе, доверительнее.</w:t>
      </w:r>
    </w:p>
    <w:p w:rsidR="00477CB4" w:rsidRPr="00DB07FE" w:rsidRDefault="00477CB4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Дети учатся рассказывать о своей маме, выразительно читать и запоминать стихи, разучивать танцевальные движения и вместе с воспитателями петь песни.</w:t>
      </w:r>
    </w:p>
    <w:p w:rsidR="00477CB4" w:rsidRPr="00DB07FE" w:rsidRDefault="00477CB4" w:rsidP="00F5235D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lastRenderedPageBreak/>
        <w:t>Создается трогательная, душевная атмосфера совместной деятельности детей и родителей в детском саду.</w:t>
      </w:r>
    </w:p>
    <w:p w:rsidR="00F5235D" w:rsidRPr="00DB07FE" w:rsidRDefault="00477CB4" w:rsidP="00CA41E4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b/>
          <w:i/>
          <w:sz w:val="28"/>
          <w:szCs w:val="28"/>
          <w:u w:val="single"/>
        </w:rPr>
        <w:t>Итоговое мероприятие </w:t>
      </w:r>
      <w:r w:rsidRPr="00DB07FE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проекта</w:t>
      </w:r>
      <w:r w:rsidRPr="00DB07FE">
        <w:rPr>
          <w:rFonts w:ascii="Times New Roman" w:hAnsi="Times New Roman" w:cs="Times New Roman"/>
          <w:b/>
          <w:i/>
          <w:sz w:val="28"/>
          <w:szCs w:val="28"/>
          <w:u w:val="single"/>
        </w:rPr>
        <w:t>:</w:t>
      </w:r>
      <w:r w:rsidR="00634CD0" w:rsidRPr="00DB07FE">
        <w:rPr>
          <w:rFonts w:ascii="Times New Roman" w:hAnsi="Times New Roman" w:cs="Times New Roman"/>
          <w:sz w:val="28"/>
          <w:szCs w:val="28"/>
        </w:rPr>
        <w:t xml:space="preserve"> В</w:t>
      </w:r>
      <w:r w:rsidRPr="00DB07FE">
        <w:rPr>
          <w:rFonts w:ascii="Times New Roman" w:hAnsi="Times New Roman" w:cs="Times New Roman"/>
          <w:sz w:val="28"/>
          <w:szCs w:val="28"/>
        </w:rPr>
        <w:t>ыпуск праздничной стенгазеты к</w:t>
      </w:r>
      <w:r w:rsidR="00634CD0" w:rsidRPr="00DB07FE">
        <w:rPr>
          <w:rFonts w:ascii="Times New Roman" w:hAnsi="Times New Roman" w:cs="Times New Roman"/>
          <w:sz w:val="28"/>
          <w:szCs w:val="28"/>
        </w:rPr>
        <w:t>о</w:t>
      </w:r>
      <w:r w:rsidRPr="00DB07FE">
        <w:rPr>
          <w:rFonts w:ascii="Times New Roman" w:hAnsi="Times New Roman" w:cs="Times New Roman"/>
          <w:sz w:val="28"/>
          <w:szCs w:val="28"/>
        </w:rPr>
        <w:t> </w:t>
      </w:r>
      <w:r w:rsidRPr="00DB07FE">
        <w:rPr>
          <w:rFonts w:ascii="Times New Roman" w:hAnsi="Times New Roman" w:cs="Times New Roman"/>
          <w:iCs/>
          <w:sz w:val="28"/>
          <w:szCs w:val="28"/>
        </w:rPr>
        <w:t>«Дню 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матери</w:t>
      </w:r>
      <w:r w:rsidRPr="00DB07FE">
        <w:rPr>
          <w:rFonts w:ascii="Times New Roman" w:hAnsi="Times New Roman" w:cs="Times New Roman"/>
          <w:iCs/>
          <w:sz w:val="28"/>
          <w:szCs w:val="28"/>
        </w:rPr>
        <w:t>»</w:t>
      </w:r>
      <w:r w:rsidR="00634CD0" w:rsidRPr="00DB07FE">
        <w:rPr>
          <w:rFonts w:ascii="Times New Roman" w:hAnsi="Times New Roman" w:cs="Times New Roman"/>
          <w:iCs/>
          <w:sz w:val="28"/>
          <w:szCs w:val="28"/>
        </w:rPr>
        <w:t>. Досуг ко Дню Матери в группе</w:t>
      </w:r>
      <w:r w:rsidR="00DB07FE">
        <w:rPr>
          <w:rFonts w:ascii="Times New Roman" w:hAnsi="Times New Roman" w:cs="Times New Roman"/>
          <w:iCs/>
          <w:sz w:val="28"/>
          <w:szCs w:val="28"/>
        </w:rPr>
        <w:t>.</w:t>
      </w:r>
    </w:p>
    <w:p w:rsidR="00677E60" w:rsidRPr="00DB07FE" w:rsidRDefault="00677E60" w:rsidP="00F5235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B07FE">
        <w:rPr>
          <w:rFonts w:ascii="Times New Roman" w:hAnsi="Times New Roman" w:cs="Times New Roman"/>
          <w:b/>
          <w:sz w:val="28"/>
          <w:szCs w:val="28"/>
          <w:u w:val="single"/>
        </w:rPr>
        <w:t>Тематический план мероприятий</w:t>
      </w:r>
    </w:p>
    <w:tbl>
      <w:tblPr>
        <w:tblStyle w:val="a4"/>
        <w:tblW w:w="0" w:type="auto"/>
        <w:tblLook w:val="04A0"/>
      </w:tblPr>
      <w:tblGrid>
        <w:gridCol w:w="1242"/>
        <w:gridCol w:w="8329"/>
      </w:tblGrid>
      <w:tr w:rsidR="00677E60" w:rsidRPr="00DB07FE" w:rsidTr="00677E60">
        <w:tc>
          <w:tcPr>
            <w:tcW w:w="1242" w:type="dxa"/>
          </w:tcPr>
          <w:p w:rsidR="00677E60" w:rsidRPr="00DB07FE" w:rsidRDefault="00677E60" w:rsidP="00F5235D">
            <w:pPr>
              <w:ind w:firstLine="284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Дата</w:t>
            </w:r>
          </w:p>
        </w:tc>
        <w:tc>
          <w:tcPr>
            <w:tcW w:w="8329" w:type="dxa"/>
          </w:tcPr>
          <w:p w:rsidR="00677E60" w:rsidRPr="00DB07FE" w:rsidRDefault="00677E60" w:rsidP="00F5235D">
            <w:pPr>
              <w:ind w:firstLine="284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Мероприятие</w:t>
            </w:r>
          </w:p>
        </w:tc>
      </w:tr>
      <w:tr w:rsidR="00677E60" w:rsidRPr="00DB07FE" w:rsidTr="00677E60">
        <w:tc>
          <w:tcPr>
            <w:tcW w:w="1242" w:type="dxa"/>
          </w:tcPr>
          <w:p w:rsidR="00677E60" w:rsidRPr="00DB07FE" w:rsidRDefault="00DB07FE" w:rsidP="00F5235D">
            <w:pPr>
              <w:spacing w:before="240"/>
              <w:ind w:firstLine="28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  <w:r w:rsidR="00677E60" w:rsidRPr="00DB07FE">
              <w:rPr>
                <w:rFonts w:ascii="Times New Roman" w:hAnsi="Times New Roman" w:cs="Times New Roman"/>
                <w:b/>
                <w:sz w:val="28"/>
                <w:szCs w:val="28"/>
              </w:rPr>
              <w:t>.11.</w:t>
            </w:r>
          </w:p>
        </w:tc>
        <w:tc>
          <w:tcPr>
            <w:tcW w:w="8329" w:type="dxa"/>
          </w:tcPr>
          <w:p w:rsidR="00D93667" w:rsidRPr="00DB07FE" w:rsidRDefault="00D93667" w:rsidP="00D93667">
            <w:pPr>
              <w:spacing w:before="240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sz w:val="28"/>
                <w:szCs w:val="28"/>
              </w:rPr>
              <w:t>Беседа “</w:t>
            </w:r>
            <w:r w:rsidR="00D36F1E" w:rsidRPr="00DB07F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DB07FE">
              <w:rPr>
                <w:rFonts w:ascii="Times New Roman" w:hAnsi="Times New Roman" w:cs="Times New Roman"/>
                <w:sz w:val="28"/>
                <w:szCs w:val="28"/>
              </w:rPr>
              <w:t>ама”</w:t>
            </w:r>
            <w:r w:rsidR="00D36F1E" w:rsidRPr="00DB07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77E60" w:rsidRPr="00DB07FE" w:rsidRDefault="00187F9F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Чтение произведения: </w:t>
            </w:r>
            <w:r w:rsidR="00677E60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Е</w:t>
            </w: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. </w:t>
            </w:r>
            <w:proofErr w:type="gramStart"/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Благинина</w:t>
            </w:r>
            <w:proofErr w:type="gramEnd"/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="00677E60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«Вот </w:t>
            </w:r>
            <w:proofErr w:type="gramStart"/>
            <w:r w:rsidR="00677E60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какая</w:t>
            </w:r>
            <w:proofErr w:type="gramEnd"/>
            <w:r w:rsidR="00677E60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мама»</w:t>
            </w:r>
            <w:r w:rsidR="00D36F1E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DF5F6A" w:rsidRPr="00DB07FE" w:rsidRDefault="00DF5F6A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Дидактическая игра: «Мама – детеныши»</w:t>
            </w:r>
          </w:p>
          <w:p w:rsidR="00D81241" w:rsidRPr="00DB07FE" w:rsidRDefault="00D81241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П</w:t>
            </w:r>
            <w:r w:rsidR="00716025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одвижная игра: «Курочка хохлатка</w:t>
            </w: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»</w:t>
            </w:r>
          </w:p>
          <w:p w:rsidR="00AA6B1A" w:rsidRPr="00DB07FE" w:rsidRDefault="00F5235D" w:rsidP="00D93667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Просмотр мультфильма: </w:t>
            </w:r>
            <w:r w:rsidR="001B5C2D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«Моя мама волшебница»</w:t>
            </w:r>
          </w:p>
        </w:tc>
      </w:tr>
      <w:tr w:rsidR="00677E60" w:rsidRPr="00DB07FE" w:rsidTr="00677E60">
        <w:tc>
          <w:tcPr>
            <w:tcW w:w="1242" w:type="dxa"/>
          </w:tcPr>
          <w:p w:rsidR="00677E60" w:rsidRPr="00DB07FE" w:rsidRDefault="00DB07FE" w:rsidP="00F5235D">
            <w:pPr>
              <w:spacing w:before="240"/>
              <w:ind w:firstLine="28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77E60" w:rsidRPr="00DB07FE">
              <w:rPr>
                <w:rFonts w:ascii="Times New Roman" w:hAnsi="Times New Roman" w:cs="Times New Roman"/>
                <w:b/>
                <w:sz w:val="28"/>
                <w:szCs w:val="28"/>
              </w:rPr>
              <w:t>3.11</w:t>
            </w:r>
          </w:p>
        </w:tc>
        <w:tc>
          <w:tcPr>
            <w:tcW w:w="8329" w:type="dxa"/>
          </w:tcPr>
          <w:p w:rsidR="00677E60" w:rsidRPr="00DB07FE" w:rsidRDefault="00187F9F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Чтение произведения: Е. Благинина </w:t>
            </w:r>
            <w:r w:rsidR="00677E60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«Посидим в тишине»</w:t>
            </w:r>
            <w:r w:rsidR="00D36F1E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D93667" w:rsidRPr="00DB07FE" w:rsidRDefault="00D93667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Пальчиковая гимнастика: «Маму я свою люблю»</w:t>
            </w:r>
            <w:r w:rsidR="00D36F1E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C2764D" w:rsidRPr="00DB07FE" w:rsidRDefault="00187F9F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sz w:val="28"/>
                <w:szCs w:val="28"/>
              </w:rPr>
              <w:t>Сюжетно – ролевая</w:t>
            </w:r>
            <w:r w:rsidR="00C2764D" w:rsidRPr="00DB07F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DB07FE"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  <w:r w:rsidR="00C2764D" w:rsidRPr="00DB07FE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="00C2764D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«Семья»</w:t>
            </w:r>
            <w:r w:rsidR="00D36F1E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DF5F6A" w:rsidRPr="00DB07FE" w:rsidRDefault="00DF5F6A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Дидактическая игра: «Мама – детеныши»</w:t>
            </w:r>
          </w:p>
          <w:p w:rsidR="001B5C2D" w:rsidRPr="00DB07FE" w:rsidRDefault="001B5C2D" w:rsidP="00F5235D">
            <w:pPr>
              <w:spacing w:before="240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Просмотр мультфильма: «Мама для мамонтёнка»</w:t>
            </w:r>
          </w:p>
        </w:tc>
      </w:tr>
      <w:tr w:rsidR="00677E60" w:rsidRPr="00DB07FE" w:rsidTr="00677E60">
        <w:tc>
          <w:tcPr>
            <w:tcW w:w="1242" w:type="dxa"/>
          </w:tcPr>
          <w:p w:rsidR="00677E60" w:rsidRPr="00DB07FE" w:rsidRDefault="00DB07FE" w:rsidP="00F5235D">
            <w:pPr>
              <w:spacing w:before="240"/>
              <w:ind w:firstLine="28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77E60" w:rsidRPr="00DB07FE">
              <w:rPr>
                <w:rFonts w:ascii="Times New Roman" w:hAnsi="Times New Roman" w:cs="Times New Roman"/>
                <w:b/>
                <w:sz w:val="28"/>
                <w:szCs w:val="28"/>
              </w:rPr>
              <w:t>4.11</w:t>
            </w:r>
          </w:p>
        </w:tc>
        <w:tc>
          <w:tcPr>
            <w:tcW w:w="8329" w:type="dxa"/>
          </w:tcPr>
          <w:p w:rsidR="00C2764D" w:rsidRPr="00DB07FE" w:rsidRDefault="00187F9F" w:rsidP="00B67414">
            <w:pPr>
              <w:spacing w:before="240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Чтение произведения: </w:t>
            </w:r>
            <w:r w:rsidR="00B67414" w:rsidRPr="00DB07FE">
              <w:rPr>
                <w:rFonts w:ascii="Times New Roman" w:hAnsi="Times New Roman" w:cs="Times New Roman"/>
                <w:sz w:val="28"/>
                <w:szCs w:val="28"/>
              </w:rPr>
              <w:t xml:space="preserve">Р. </w:t>
            </w:r>
            <w:proofErr w:type="spellStart"/>
            <w:r w:rsidR="00B67414" w:rsidRPr="00DB07FE">
              <w:rPr>
                <w:rFonts w:ascii="Times New Roman" w:hAnsi="Times New Roman" w:cs="Times New Roman"/>
                <w:sz w:val="28"/>
                <w:szCs w:val="28"/>
              </w:rPr>
              <w:t>Сеф</w:t>
            </w:r>
            <w:proofErr w:type="spellEnd"/>
            <w:r w:rsidR="00B67414" w:rsidRPr="00DB07FE">
              <w:rPr>
                <w:rFonts w:ascii="Times New Roman" w:hAnsi="Times New Roman" w:cs="Times New Roman"/>
                <w:sz w:val="28"/>
                <w:szCs w:val="28"/>
              </w:rPr>
              <w:t xml:space="preserve"> «Мама»</w:t>
            </w:r>
            <w:r w:rsidR="00D36F1E" w:rsidRPr="00DB07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2764D" w:rsidRPr="00DB07FE" w:rsidRDefault="00A31329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sz w:val="28"/>
                <w:szCs w:val="28"/>
              </w:rPr>
              <w:t>Словесная</w:t>
            </w:r>
            <w:r w:rsidR="00C2764D" w:rsidRPr="00DB07F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DB07FE"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  <w:r w:rsidR="00C2764D" w:rsidRPr="00DB07FE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="00C2764D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«Мамочка, какая?»</w:t>
            </w:r>
            <w:r w:rsidR="00C2764D" w:rsidRPr="00DB07F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C2764D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(ласковая, добрая, милая, нежная и т. д.)</w:t>
            </w:r>
          </w:p>
          <w:p w:rsidR="00DF5F6A" w:rsidRPr="00DB07FE" w:rsidRDefault="00DF5F6A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Сюжетно – ролевая игра: «Семья»</w:t>
            </w:r>
            <w:r w:rsidR="00D36F1E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1B5C2D" w:rsidRPr="00DB07FE" w:rsidRDefault="001B5C2D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Просмотр мультфильма: «Умка»</w:t>
            </w:r>
          </w:p>
          <w:p w:rsidR="00AA6B1A" w:rsidRPr="00DB07FE" w:rsidRDefault="00AA6B1A" w:rsidP="00AA6B1A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Пальчиковая гимнастика: «Тортик для мамы»</w:t>
            </w:r>
            <w:r w:rsidR="00D36F1E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</w:tc>
      </w:tr>
      <w:tr w:rsidR="00677E60" w:rsidRPr="00DB07FE" w:rsidTr="00677E60">
        <w:tc>
          <w:tcPr>
            <w:tcW w:w="1242" w:type="dxa"/>
          </w:tcPr>
          <w:p w:rsidR="00677E60" w:rsidRPr="00DB07FE" w:rsidRDefault="00677E60" w:rsidP="00DB07FE">
            <w:pPr>
              <w:spacing w:before="240"/>
              <w:ind w:firstLine="28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DB07FE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DB07FE">
              <w:rPr>
                <w:rFonts w:ascii="Times New Roman" w:hAnsi="Times New Roman" w:cs="Times New Roman"/>
                <w:b/>
                <w:sz w:val="28"/>
                <w:szCs w:val="28"/>
              </w:rPr>
              <w:t>.11.</w:t>
            </w:r>
          </w:p>
        </w:tc>
        <w:tc>
          <w:tcPr>
            <w:tcW w:w="8329" w:type="dxa"/>
          </w:tcPr>
          <w:p w:rsidR="00677E60" w:rsidRPr="00DB07FE" w:rsidRDefault="00187F9F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Чтение произведения: Е. Благинина </w:t>
            </w:r>
            <w:r w:rsidR="00677E60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«Мамин </w:t>
            </w:r>
            <w:r w:rsidR="00677E60" w:rsidRPr="00DB07FE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день</w:t>
            </w:r>
            <w:r w:rsidR="00677E60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»</w:t>
            </w:r>
            <w:r w:rsidR="00C83BB1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C2764D" w:rsidRPr="00DB07FE" w:rsidRDefault="00C2764D" w:rsidP="00F5235D">
            <w:pPr>
              <w:spacing w:before="240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sz w:val="28"/>
                <w:szCs w:val="28"/>
              </w:rPr>
              <w:t>Пальчиковая гимнастика: </w:t>
            </w: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«Маме осенний букет принесем»</w:t>
            </w:r>
            <w:r w:rsidR="00C83BB1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C2764D" w:rsidRPr="00DB07FE" w:rsidRDefault="00C2764D" w:rsidP="00F5235D">
            <w:pPr>
              <w:spacing w:before="240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sz w:val="28"/>
                <w:szCs w:val="28"/>
              </w:rPr>
              <w:t>Подвижная игра</w:t>
            </w:r>
            <w:r w:rsidR="00865E05" w:rsidRPr="00DB07F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AC361C" w:rsidRPr="00DB07FE">
              <w:rPr>
                <w:rFonts w:ascii="Times New Roman" w:hAnsi="Times New Roman" w:cs="Times New Roman"/>
                <w:sz w:val="28"/>
                <w:szCs w:val="28"/>
              </w:rPr>
              <w:t xml:space="preserve"> «Курица хохлатка</w:t>
            </w:r>
            <w:r w:rsidRPr="00DB07F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C83BB1" w:rsidRPr="00DB07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F5F6A" w:rsidRPr="00DB07FE" w:rsidRDefault="00DF5F6A" w:rsidP="000E11C8">
            <w:pPr>
              <w:spacing w:before="240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Сюжетно – ролевая игра</w:t>
            </w:r>
            <w:r w:rsidR="00D81241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: </w:t>
            </w: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«Дочки-</w:t>
            </w:r>
            <w:r w:rsidRPr="00DB07FE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матери</w:t>
            </w: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»</w:t>
            </w:r>
            <w:r w:rsidR="00C83BB1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</w:tc>
      </w:tr>
      <w:tr w:rsidR="00677E60" w:rsidRPr="00DB07FE" w:rsidTr="00677E60">
        <w:tc>
          <w:tcPr>
            <w:tcW w:w="1242" w:type="dxa"/>
          </w:tcPr>
          <w:p w:rsidR="00677E60" w:rsidRPr="00DB07FE" w:rsidRDefault="00DB07FE" w:rsidP="00F5235D">
            <w:pPr>
              <w:spacing w:before="240"/>
              <w:ind w:firstLine="28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26</w:t>
            </w:r>
            <w:r w:rsidR="00677E60" w:rsidRPr="00DB07FE">
              <w:rPr>
                <w:rFonts w:ascii="Times New Roman" w:hAnsi="Times New Roman" w:cs="Times New Roman"/>
                <w:b/>
                <w:sz w:val="28"/>
                <w:szCs w:val="28"/>
              </w:rPr>
              <w:t>.11.</w:t>
            </w:r>
          </w:p>
        </w:tc>
        <w:tc>
          <w:tcPr>
            <w:tcW w:w="8329" w:type="dxa"/>
          </w:tcPr>
          <w:p w:rsidR="00C2764D" w:rsidRPr="00DB07FE" w:rsidRDefault="00C2764D" w:rsidP="00F5235D">
            <w:pPr>
              <w:spacing w:before="240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Пальчиковая гимнастика:  «Помощники»</w:t>
            </w:r>
            <w:r w:rsidR="00C83BB1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DF5F6A" w:rsidRPr="00DB07FE" w:rsidRDefault="00DF5F6A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>Сюжетно – ролевая игра:  «Дочки-</w:t>
            </w:r>
            <w:r w:rsidRPr="00DB07FE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матери</w:t>
            </w: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»</w:t>
            </w:r>
            <w:r w:rsidR="00C83BB1"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DF5F6A" w:rsidRDefault="00DF5F6A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>Дидактическая игра: «Мама – детеныши»</w:t>
            </w:r>
          </w:p>
          <w:p w:rsidR="000E11C8" w:rsidRPr="00DB07FE" w:rsidRDefault="000E11C8" w:rsidP="00F5235D">
            <w:pPr>
              <w:spacing w:before="240"/>
              <w:ind w:firstLine="284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Офор</w:t>
            </w:r>
            <w:r w:rsidR="00D3155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мление </w:t>
            </w:r>
            <w:proofErr w:type="gramStart"/>
            <w:r w:rsidR="00D31551">
              <w:rPr>
                <w:rFonts w:ascii="Times New Roman" w:hAnsi="Times New Roman" w:cs="Times New Roman"/>
                <w:iCs/>
                <w:sz w:val="28"/>
                <w:szCs w:val="28"/>
              </w:rPr>
              <w:t>стенгазеты</w:t>
            </w:r>
            <w:proofErr w:type="gramEnd"/>
            <w:r w:rsidR="00D3155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«Вот она </w:t>
            </w:r>
            <w:proofErr w:type="gramStart"/>
            <w:r w:rsidR="00D31551">
              <w:rPr>
                <w:rFonts w:ascii="Times New Roman" w:hAnsi="Times New Roman" w:cs="Times New Roman"/>
                <w:iCs/>
                <w:sz w:val="28"/>
                <w:szCs w:val="28"/>
              </w:rPr>
              <w:t>какая</w:t>
            </w:r>
            <w:proofErr w:type="gramEnd"/>
            <w:r w:rsidR="00D31551">
              <w:rPr>
                <w:rFonts w:ascii="Times New Roman" w:hAnsi="Times New Roman" w:cs="Times New Roman"/>
                <w:iCs/>
                <w:sz w:val="28"/>
                <w:szCs w:val="28"/>
              </w:rPr>
              <w:t>, мамочка моя»</w:t>
            </w:r>
          </w:p>
          <w:p w:rsidR="00D81241" w:rsidRPr="00DB07FE" w:rsidRDefault="00C83BB1" w:rsidP="00F5235D">
            <w:pPr>
              <w:spacing w:before="240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DB07F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Досуг ко Дню матери </w:t>
            </w:r>
          </w:p>
        </w:tc>
      </w:tr>
    </w:tbl>
    <w:p w:rsidR="00677E60" w:rsidRPr="00DB07FE" w:rsidRDefault="00677E60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5235D" w:rsidRPr="00DB07FE" w:rsidRDefault="00F5235D" w:rsidP="001B5C2D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B67414" w:rsidRPr="00DB07FE" w:rsidRDefault="00B67414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D93667" w:rsidRPr="00DB07FE" w:rsidRDefault="00D93667" w:rsidP="00B67414">
      <w:pPr>
        <w:ind w:left="284"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D93667" w:rsidRPr="00DB07FE" w:rsidRDefault="00D93667" w:rsidP="00B67414">
      <w:pPr>
        <w:ind w:left="284"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CA41E4" w:rsidRPr="00DB07FE" w:rsidRDefault="00CA41E4" w:rsidP="00B67414">
      <w:pPr>
        <w:ind w:left="284"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CA41E4" w:rsidRPr="00DB07FE" w:rsidRDefault="00CA41E4" w:rsidP="00B67414">
      <w:pPr>
        <w:ind w:left="284"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CA41E4" w:rsidRPr="00DB07FE" w:rsidRDefault="00CA41E4" w:rsidP="00B67414">
      <w:pPr>
        <w:ind w:left="284"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771E6B" w:rsidRPr="00DB07FE" w:rsidRDefault="00771E6B" w:rsidP="00B67414">
      <w:pPr>
        <w:ind w:left="284" w:firstLine="284"/>
        <w:rPr>
          <w:rFonts w:ascii="Times New Roman" w:hAnsi="Times New Roman" w:cs="Times New Roman"/>
          <w:b/>
          <w:i/>
          <w:sz w:val="28"/>
          <w:szCs w:val="28"/>
        </w:rPr>
      </w:pPr>
      <w:r w:rsidRPr="00DB07FE">
        <w:rPr>
          <w:rFonts w:ascii="Times New Roman" w:hAnsi="Times New Roman" w:cs="Times New Roman"/>
          <w:b/>
          <w:i/>
          <w:sz w:val="28"/>
          <w:szCs w:val="28"/>
          <w:u w:val="single"/>
        </w:rPr>
        <w:lastRenderedPageBreak/>
        <w:t>Используемая литература</w:t>
      </w:r>
      <w:r w:rsidRPr="00DB07FE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771E6B" w:rsidRPr="00DB07FE" w:rsidRDefault="00771E6B" w:rsidP="00F5235D">
      <w:pPr>
        <w:pStyle w:val="a3"/>
        <w:numPr>
          <w:ilvl w:val="0"/>
          <w:numId w:val="2"/>
        </w:numPr>
        <w:tabs>
          <w:tab w:val="left" w:pos="567"/>
        </w:tabs>
        <w:ind w:left="567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 xml:space="preserve">Примерная общеобразовательная программа дошкольного образования "От рождения до школы". ФГОС под редакцией Н. Е. </w:t>
      </w:r>
      <w:proofErr w:type="spellStart"/>
      <w:r w:rsidRPr="00DB07FE">
        <w:rPr>
          <w:rFonts w:ascii="Times New Roman" w:hAnsi="Times New Roman" w:cs="Times New Roman"/>
          <w:sz w:val="28"/>
          <w:szCs w:val="28"/>
        </w:rPr>
        <w:t>Вераксы</w:t>
      </w:r>
      <w:proofErr w:type="spellEnd"/>
      <w:r w:rsidRPr="00DB07FE">
        <w:rPr>
          <w:rFonts w:ascii="Times New Roman" w:hAnsi="Times New Roman" w:cs="Times New Roman"/>
          <w:sz w:val="28"/>
          <w:szCs w:val="28"/>
        </w:rPr>
        <w:t>, Т. С. Комаровой, М. А. Васильевой</w:t>
      </w:r>
    </w:p>
    <w:p w:rsidR="00771E6B" w:rsidRPr="00DB07FE" w:rsidRDefault="00771E6B" w:rsidP="00F5235D">
      <w:pPr>
        <w:pStyle w:val="a3"/>
        <w:numPr>
          <w:ilvl w:val="0"/>
          <w:numId w:val="2"/>
        </w:numPr>
        <w:tabs>
          <w:tab w:val="left" w:pos="567"/>
        </w:tabs>
        <w:ind w:left="567" w:firstLine="284"/>
        <w:rPr>
          <w:rFonts w:ascii="Times New Roman" w:hAnsi="Times New Roman" w:cs="Times New Roman"/>
          <w:sz w:val="28"/>
          <w:szCs w:val="28"/>
        </w:rPr>
      </w:pPr>
      <w:proofErr w:type="spellStart"/>
      <w:r w:rsidRPr="00DB07FE">
        <w:rPr>
          <w:rFonts w:ascii="Times New Roman" w:hAnsi="Times New Roman" w:cs="Times New Roman"/>
          <w:sz w:val="28"/>
          <w:szCs w:val="28"/>
        </w:rPr>
        <w:t>Винникова</w:t>
      </w:r>
      <w:proofErr w:type="spellEnd"/>
      <w:r w:rsidRPr="00DB07FE">
        <w:rPr>
          <w:rFonts w:ascii="Times New Roman" w:hAnsi="Times New Roman" w:cs="Times New Roman"/>
          <w:sz w:val="28"/>
          <w:szCs w:val="28"/>
        </w:rPr>
        <w:t xml:space="preserve"> Г. И. </w:t>
      </w:r>
      <w:r w:rsidRPr="00DB07FE">
        <w:rPr>
          <w:rFonts w:ascii="Times New Roman" w:hAnsi="Times New Roman" w:cs="Times New Roman"/>
          <w:iCs/>
          <w:sz w:val="28"/>
          <w:szCs w:val="28"/>
        </w:rPr>
        <w:t>«Занятия с детьми 2-3 года»</w:t>
      </w:r>
    </w:p>
    <w:p w:rsidR="00771E6B" w:rsidRPr="00DB07FE" w:rsidRDefault="00771E6B" w:rsidP="00F5235D">
      <w:pPr>
        <w:pStyle w:val="a3"/>
        <w:numPr>
          <w:ilvl w:val="0"/>
          <w:numId w:val="2"/>
        </w:numPr>
        <w:tabs>
          <w:tab w:val="left" w:pos="567"/>
        </w:tabs>
        <w:ind w:left="567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Губанова Н. Ф. </w:t>
      </w:r>
      <w:r w:rsidRPr="00DB07FE">
        <w:rPr>
          <w:rFonts w:ascii="Times New Roman" w:hAnsi="Times New Roman" w:cs="Times New Roman"/>
          <w:iCs/>
          <w:sz w:val="28"/>
          <w:szCs w:val="28"/>
        </w:rPr>
        <w:t>«Развитие игровой деятельности»</w:t>
      </w:r>
    </w:p>
    <w:p w:rsidR="00771E6B" w:rsidRPr="00DB07FE" w:rsidRDefault="00771E6B" w:rsidP="00F5235D">
      <w:pPr>
        <w:pStyle w:val="a3"/>
        <w:numPr>
          <w:ilvl w:val="0"/>
          <w:numId w:val="2"/>
        </w:numPr>
        <w:tabs>
          <w:tab w:val="left" w:pos="567"/>
        </w:tabs>
        <w:ind w:left="567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Зворыгина Е. В. </w:t>
      </w:r>
      <w:r w:rsidRPr="00DB07FE">
        <w:rPr>
          <w:rFonts w:ascii="Times New Roman" w:hAnsi="Times New Roman" w:cs="Times New Roman"/>
          <w:iCs/>
          <w:sz w:val="28"/>
          <w:szCs w:val="28"/>
        </w:rPr>
        <w:t>«</w:t>
      </w:r>
      <w:r w:rsidRPr="00DB07FE">
        <w:rPr>
          <w:rFonts w:ascii="Times New Roman" w:hAnsi="Times New Roman" w:cs="Times New Roman"/>
          <w:bCs/>
          <w:iCs/>
          <w:sz w:val="28"/>
          <w:szCs w:val="28"/>
        </w:rPr>
        <w:t>Первые</w:t>
      </w:r>
      <w:r w:rsidRPr="00DB07FE">
        <w:rPr>
          <w:rFonts w:ascii="Times New Roman" w:hAnsi="Times New Roman" w:cs="Times New Roman"/>
          <w:iCs/>
          <w:sz w:val="28"/>
          <w:szCs w:val="28"/>
        </w:rPr>
        <w:t> сюжетные игры малышей»</w:t>
      </w:r>
    </w:p>
    <w:p w:rsidR="00771E6B" w:rsidRPr="00DB07FE" w:rsidRDefault="00771E6B" w:rsidP="00F5235D">
      <w:pPr>
        <w:pStyle w:val="a3"/>
        <w:numPr>
          <w:ilvl w:val="0"/>
          <w:numId w:val="2"/>
        </w:numPr>
        <w:tabs>
          <w:tab w:val="left" w:pos="567"/>
        </w:tabs>
        <w:ind w:left="567" w:firstLine="284"/>
        <w:rPr>
          <w:rFonts w:ascii="Times New Roman" w:hAnsi="Times New Roman" w:cs="Times New Roman"/>
          <w:sz w:val="28"/>
          <w:szCs w:val="28"/>
        </w:rPr>
      </w:pPr>
      <w:proofErr w:type="spellStart"/>
      <w:r w:rsidRPr="00DB07FE">
        <w:rPr>
          <w:rFonts w:ascii="Times New Roman" w:hAnsi="Times New Roman" w:cs="Times New Roman"/>
          <w:sz w:val="28"/>
          <w:szCs w:val="28"/>
        </w:rPr>
        <w:t>Лайзане</w:t>
      </w:r>
      <w:proofErr w:type="spellEnd"/>
      <w:r w:rsidRPr="00DB07FE">
        <w:rPr>
          <w:rFonts w:ascii="Times New Roman" w:hAnsi="Times New Roman" w:cs="Times New Roman"/>
          <w:sz w:val="28"/>
          <w:szCs w:val="28"/>
        </w:rPr>
        <w:t xml:space="preserve"> С. Я. </w:t>
      </w:r>
      <w:r w:rsidRPr="00DB07FE">
        <w:rPr>
          <w:rFonts w:ascii="Times New Roman" w:hAnsi="Times New Roman" w:cs="Times New Roman"/>
          <w:iCs/>
          <w:sz w:val="28"/>
          <w:szCs w:val="28"/>
        </w:rPr>
        <w:t>«Физкультура для малышей»</w:t>
      </w:r>
    </w:p>
    <w:p w:rsidR="00771E6B" w:rsidRPr="00DB07FE" w:rsidRDefault="00771E6B" w:rsidP="00F5235D">
      <w:pPr>
        <w:pStyle w:val="a3"/>
        <w:numPr>
          <w:ilvl w:val="0"/>
          <w:numId w:val="2"/>
        </w:numPr>
        <w:tabs>
          <w:tab w:val="left" w:pos="567"/>
        </w:tabs>
        <w:ind w:left="567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Павлова Л. М., Волосова Е. Б., Пилюгина Э. Г. </w:t>
      </w:r>
      <w:r w:rsidRPr="00DB07FE">
        <w:rPr>
          <w:rFonts w:ascii="Times New Roman" w:hAnsi="Times New Roman" w:cs="Times New Roman"/>
          <w:iCs/>
          <w:sz w:val="28"/>
          <w:szCs w:val="28"/>
        </w:rPr>
        <w:t>«Раннее </w:t>
      </w:r>
      <w:r w:rsidRPr="00DB07FE">
        <w:rPr>
          <w:rFonts w:ascii="Times New Roman" w:hAnsi="Times New Roman" w:cs="Times New Roman"/>
          <w:iCs/>
          <w:sz w:val="28"/>
          <w:szCs w:val="28"/>
          <w:u w:val="single"/>
        </w:rPr>
        <w:t>детство</w:t>
      </w:r>
      <w:r w:rsidRPr="00DB07FE">
        <w:rPr>
          <w:rFonts w:ascii="Times New Roman" w:hAnsi="Times New Roman" w:cs="Times New Roman"/>
          <w:iCs/>
          <w:sz w:val="28"/>
          <w:szCs w:val="28"/>
        </w:rPr>
        <w:t>: познавательное развитие»</w:t>
      </w:r>
    </w:p>
    <w:p w:rsidR="00677E60" w:rsidRPr="00DB07FE" w:rsidRDefault="00677E60" w:rsidP="00F5235D">
      <w:pPr>
        <w:pStyle w:val="a3"/>
        <w:numPr>
          <w:ilvl w:val="0"/>
          <w:numId w:val="2"/>
        </w:numPr>
        <w:tabs>
          <w:tab w:val="left" w:pos="567"/>
        </w:tabs>
        <w:ind w:left="567" w:firstLine="284"/>
        <w:rPr>
          <w:rFonts w:ascii="Times New Roman" w:hAnsi="Times New Roman" w:cs="Times New Roman"/>
          <w:sz w:val="28"/>
          <w:szCs w:val="28"/>
        </w:rPr>
      </w:pPr>
      <w:r w:rsidRPr="00DB07FE">
        <w:rPr>
          <w:rFonts w:ascii="Times New Roman" w:hAnsi="Times New Roman" w:cs="Times New Roman"/>
          <w:sz w:val="28"/>
          <w:szCs w:val="28"/>
        </w:rPr>
        <w:t>Интернет ресурсы.</w:t>
      </w:r>
    </w:p>
    <w:p w:rsidR="00771E6B" w:rsidRPr="00DB07FE" w:rsidRDefault="00771E6B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</w:p>
    <w:p w:rsidR="002C2F89" w:rsidRPr="00DB07FE" w:rsidRDefault="002C2F89" w:rsidP="00F5235D">
      <w:pPr>
        <w:ind w:firstLine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C2F89" w:rsidRPr="00DB07FE" w:rsidRDefault="002C2F89" w:rsidP="00F5235D">
      <w:pPr>
        <w:ind w:firstLine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AA6B1A" w:rsidRPr="00DB07FE" w:rsidRDefault="00AA6B1A" w:rsidP="00F5235D">
      <w:pPr>
        <w:ind w:firstLine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A41E4" w:rsidRPr="00DB07FE" w:rsidRDefault="00CA41E4" w:rsidP="00F5235D">
      <w:pPr>
        <w:ind w:firstLine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AF59E7" w:rsidRPr="00DB07FE" w:rsidRDefault="00AF59E7" w:rsidP="00F5235D">
      <w:pPr>
        <w:ind w:firstLine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B07FE">
        <w:rPr>
          <w:rFonts w:ascii="Times New Roman" w:hAnsi="Times New Roman" w:cs="Times New Roman"/>
          <w:b/>
          <w:i/>
          <w:sz w:val="28"/>
          <w:szCs w:val="28"/>
        </w:rPr>
        <w:lastRenderedPageBreak/>
        <w:t>ПРИЛОЖЕНИЕ</w:t>
      </w:r>
    </w:p>
    <w:p w:rsidR="00CA41E4" w:rsidRPr="00DB07FE" w:rsidRDefault="00CA41E4" w:rsidP="00CA41E4">
      <w:pPr>
        <w:ind w:firstLine="284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DB07FE">
        <w:rPr>
          <w:rFonts w:ascii="Times New Roman" w:hAnsi="Times New Roman" w:cs="Times New Roman"/>
          <w:b/>
          <w:i/>
          <w:sz w:val="24"/>
          <w:szCs w:val="24"/>
        </w:rPr>
        <w:t>****************************************</w:t>
      </w:r>
    </w:p>
    <w:p w:rsidR="00CB52F4" w:rsidRPr="00DB07FE" w:rsidRDefault="00CB52F4" w:rsidP="00AA6B1A">
      <w:pPr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bCs/>
          <w:sz w:val="24"/>
          <w:szCs w:val="24"/>
          <w:u w:val="single"/>
        </w:rPr>
        <w:t>Подвижная игра </w:t>
      </w:r>
      <w:r w:rsidRPr="00DB07FE">
        <w:rPr>
          <w:rFonts w:ascii="Times New Roman" w:hAnsi="Times New Roman" w:cs="Times New Roman"/>
          <w:b/>
          <w:iCs/>
          <w:sz w:val="24"/>
          <w:szCs w:val="24"/>
          <w:u w:val="single"/>
        </w:rPr>
        <w:t>«Курочка – хохлатка»</w:t>
      </w:r>
    </w:p>
    <w:p w:rsidR="00CB52F4" w:rsidRPr="00DB07FE" w:rsidRDefault="00CB52F4" w:rsidP="00CB52F4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Цель: упражнять детей быстро реагировать на сигнал воспитателя; упражнять детей в ходьбе.</w:t>
      </w:r>
    </w:p>
    <w:p w:rsidR="00CB52F4" w:rsidRPr="00DB07FE" w:rsidRDefault="00CB52F4" w:rsidP="00CB52F4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Вышла курочка – хохлатка, с нею жёлтые цыплятки, Воспитатель изображает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«курицу»</w:t>
      </w:r>
      <w:r w:rsidRPr="00DB07FE">
        <w:rPr>
          <w:rFonts w:ascii="Times New Roman" w:hAnsi="Times New Roman" w:cs="Times New Roman"/>
          <w:sz w:val="24"/>
          <w:szCs w:val="24"/>
        </w:rPr>
        <w:t>, дети – </w:t>
      </w:r>
      <w:r w:rsidRPr="00DB07FE">
        <w:rPr>
          <w:rFonts w:ascii="Times New Roman" w:hAnsi="Times New Roman" w:cs="Times New Roman"/>
          <w:iCs/>
          <w:sz w:val="24"/>
          <w:szCs w:val="24"/>
        </w:rPr>
        <w:t>«цыплят»</w:t>
      </w:r>
      <w:r w:rsidRPr="00DB07FE">
        <w:rPr>
          <w:rFonts w:ascii="Times New Roman" w:hAnsi="Times New Roman" w:cs="Times New Roman"/>
          <w:sz w:val="24"/>
          <w:szCs w:val="24"/>
        </w:rPr>
        <w:t>. Один ребёнок </w:t>
      </w:r>
      <w:r w:rsidRPr="00DB07FE">
        <w:rPr>
          <w:rFonts w:ascii="Times New Roman" w:hAnsi="Times New Roman" w:cs="Times New Roman"/>
          <w:iCs/>
          <w:sz w:val="24"/>
          <w:szCs w:val="24"/>
        </w:rPr>
        <w:t>(постарше)</w:t>
      </w:r>
      <w:r w:rsidRPr="00DB07FE">
        <w:rPr>
          <w:rFonts w:ascii="Times New Roman" w:hAnsi="Times New Roman" w:cs="Times New Roman"/>
          <w:sz w:val="24"/>
          <w:szCs w:val="24"/>
        </w:rPr>
        <w:t> –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«кошка»</w:t>
      </w:r>
      <w:r w:rsidRPr="00DB07FE">
        <w:rPr>
          <w:rFonts w:ascii="Times New Roman" w:hAnsi="Times New Roman" w:cs="Times New Roman"/>
          <w:sz w:val="24"/>
          <w:szCs w:val="24"/>
        </w:rPr>
        <w:t>.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«Кошка»</w:t>
      </w:r>
      <w:r w:rsidRPr="00DB07FE">
        <w:rPr>
          <w:rFonts w:ascii="Times New Roman" w:hAnsi="Times New Roman" w:cs="Times New Roman"/>
          <w:sz w:val="24"/>
          <w:szCs w:val="24"/>
        </w:rPr>
        <w:t> садится на стул в сторонке.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«Курочка»</w:t>
      </w:r>
      <w:r w:rsidRPr="00DB07FE">
        <w:rPr>
          <w:rFonts w:ascii="Times New Roman" w:hAnsi="Times New Roman" w:cs="Times New Roman"/>
          <w:sz w:val="24"/>
          <w:szCs w:val="24"/>
        </w:rPr>
        <w:t> и </w:t>
      </w:r>
      <w:r w:rsidRPr="00DB07FE">
        <w:rPr>
          <w:rFonts w:ascii="Times New Roman" w:hAnsi="Times New Roman" w:cs="Times New Roman"/>
          <w:iCs/>
          <w:sz w:val="24"/>
          <w:szCs w:val="24"/>
        </w:rPr>
        <w:t>«цыплята»</w:t>
      </w:r>
      <w:r w:rsidRPr="00DB07FE">
        <w:rPr>
          <w:rFonts w:ascii="Times New Roman" w:hAnsi="Times New Roman" w:cs="Times New Roman"/>
          <w:sz w:val="24"/>
          <w:szCs w:val="24"/>
        </w:rPr>
        <w:t> ходят по площадке. Воспитатель говорит:</w:t>
      </w:r>
    </w:p>
    <w:p w:rsidR="00CB52F4" w:rsidRPr="00DB07FE" w:rsidRDefault="00CB52F4" w:rsidP="003A4DCB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Квохчет курочка: </w:t>
      </w:r>
      <w:r w:rsidRPr="00DB07FE">
        <w:rPr>
          <w:rFonts w:ascii="Times New Roman" w:hAnsi="Times New Roman" w:cs="Times New Roman"/>
          <w:iCs/>
          <w:sz w:val="24"/>
          <w:szCs w:val="24"/>
        </w:rPr>
        <w:t>«</w:t>
      </w:r>
      <w:proofErr w:type="gramStart"/>
      <w:r w:rsidRPr="00DB07FE">
        <w:rPr>
          <w:rFonts w:ascii="Times New Roman" w:hAnsi="Times New Roman" w:cs="Times New Roman"/>
          <w:iCs/>
          <w:sz w:val="24"/>
          <w:szCs w:val="24"/>
        </w:rPr>
        <w:t>Ко-ко</w:t>
      </w:r>
      <w:proofErr w:type="gramEnd"/>
      <w:r w:rsidRPr="00DB07FE">
        <w:rPr>
          <w:rFonts w:ascii="Times New Roman" w:hAnsi="Times New Roman" w:cs="Times New Roman"/>
          <w:iCs/>
          <w:sz w:val="24"/>
          <w:szCs w:val="24"/>
        </w:rPr>
        <w:t>, не ходите далеко»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CB52F4" w:rsidRPr="00DB07FE" w:rsidRDefault="00CB52F4" w:rsidP="003A4DCB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Приближаясь к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«кошке»</w:t>
      </w:r>
      <w:r w:rsidRPr="00DB07FE">
        <w:rPr>
          <w:rFonts w:ascii="Times New Roman" w:hAnsi="Times New Roman" w:cs="Times New Roman"/>
          <w:sz w:val="24"/>
          <w:szCs w:val="24"/>
        </w:rPr>
        <w:t>, воспитатель говорит:</w:t>
      </w:r>
    </w:p>
    <w:p w:rsidR="00CB52F4" w:rsidRPr="00DB07FE" w:rsidRDefault="00CB52F4" w:rsidP="003A4DCB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На скамейке у дорожки улеглась и дремлет кошка…</w:t>
      </w:r>
    </w:p>
    <w:p w:rsidR="00CB52F4" w:rsidRPr="00DB07FE" w:rsidRDefault="00CB52F4" w:rsidP="003A4DCB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Кошка глазки открывает и цыпляток догоняет.</w:t>
      </w:r>
    </w:p>
    <w:p w:rsidR="003A4DCB" w:rsidRPr="00DB07FE" w:rsidRDefault="003A4DCB" w:rsidP="009E2FE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B52F4" w:rsidRPr="00DB07FE" w:rsidRDefault="00CB52F4" w:rsidP="00CB52F4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«Кошка»</w:t>
      </w:r>
      <w:r w:rsidRPr="00DB07FE">
        <w:rPr>
          <w:rFonts w:ascii="Times New Roman" w:hAnsi="Times New Roman" w:cs="Times New Roman"/>
          <w:sz w:val="24"/>
          <w:szCs w:val="24"/>
        </w:rPr>
        <w:t> открывает глаза, мяукает и бежит за </w:t>
      </w:r>
      <w:r w:rsidRPr="00DB07FE">
        <w:rPr>
          <w:rFonts w:ascii="Times New Roman" w:hAnsi="Times New Roman" w:cs="Times New Roman"/>
          <w:iCs/>
          <w:sz w:val="24"/>
          <w:szCs w:val="24"/>
        </w:rPr>
        <w:t>«цыплятами»</w:t>
      </w:r>
      <w:r w:rsidRPr="00DB07FE">
        <w:rPr>
          <w:rFonts w:ascii="Times New Roman" w:hAnsi="Times New Roman" w:cs="Times New Roman"/>
          <w:sz w:val="24"/>
          <w:szCs w:val="24"/>
        </w:rPr>
        <w:t>, которые убегают в определённый угол площадки –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«дом»</w:t>
      </w:r>
      <w:r w:rsidRPr="00DB07FE">
        <w:rPr>
          <w:rFonts w:ascii="Times New Roman" w:hAnsi="Times New Roman" w:cs="Times New Roman"/>
          <w:sz w:val="24"/>
          <w:szCs w:val="24"/>
        </w:rPr>
        <w:t> - к курице-маме. Воспитатель (</w:t>
      </w:r>
      <w:r w:rsidRPr="00DB07FE">
        <w:rPr>
          <w:rFonts w:ascii="Times New Roman" w:hAnsi="Times New Roman" w:cs="Times New Roman"/>
          <w:iCs/>
          <w:sz w:val="24"/>
          <w:szCs w:val="24"/>
        </w:rPr>
        <w:t>«курица»</w:t>
      </w:r>
      <w:r w:rsidRPr="00DB07FE">
        <w:rPr>
          <w:rFonts w:ascii="Times New Roman" w:hAnsi="Times New Roman" w:cs="Times New Roman"/>
          <w:sz w:val="24"/>
          <w:szCs w:val="24"/>
        </w:rPr>
        <w:t>) защищает </w:t>
      </w:r>
      <w:r w:rsidRPr="00DB07FE">
        <w:rPr>
          <w:rFonts w:ascii="Times New Roman" w:hAnsi="Times New Roman" w:cs="Times New Roman"/>
          <w:iCs/>
          <w:sz w:val="24"/>
          <w:szCs w:val="24"/>
        </w:rPr>
        <w:t>«цыплят»</w:t>
      </w:r>
      <w:r w:rsidRPr="00DB07FE">
        <w:rPr>
          <w:rFonts w:ascii="Times New Roman" w:hAnsi="Times New Roman" w:cs="Times New Roman"/>
          <w:sz w:val="24"/>
          <w:szCs w:val="24"/>
        </w:rPr>
        <w:t>, разводя руки в стороны, и говорит при этом: </w:t>
      </w:r>
      <w:r w:rsidRPr="00DB07FE">
        <w:rPr>
          <w:rFonts w:ascii="Times New Roman" w:hAnsi="Times New Roman" w:cs="Times New Roman"/>
          <w:iCs/>
          <w:sz w:val="24"/>
          <w:szCs w:val="24"/>
        </w:rPr>
        <w:t>«Уходи, кошка, не дам тебе цыпляток!»</w:t>
      </w:r>
      <w:r w:rsidRPr="00DB07FE">
        <w:rPr>
          <w:rFonts w:ascii="Times New Roman" w:hAnsi="Times New Roman" w:cs="Times New Roman"/>
          <w:sz w:val="24"/>
          <w:szCs w:val="24"/>
        </w:rPr>
        <w:t> При </w:t>
      </w:r>
      <w:r w:rsidRPr="00DB07FE">
        <w:rPr>
          <w:rFonts w:ascii="Times New Roman" w:hAnsi="Times New Roman" w:cs="Times New Roman"/>
          <w:bCs/>
          <w:sz w:val="24"/>
          <w:szCs w:val="24"/>
        </w:rPr>
        <w:t>повторении игры роль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«кошки»</w:t>
      </w:r>
      <w:r w:rsidRPr="00DB07FE">
        <w:rPr>
          <w:rFonts w:ascii="Times New Roman" w:hAnsi="Times New Roman" w:cs="Times New Roman"/>
          <w:sz w:val="24"/>
          <w:szCs w:val="24"/>
        </w:rPr>
        <w:t> поручается другому ребёнку.</w:t>
      </w:r>
    </w:p>
    <w:p w:rsidR="003A4DCB" w:rsidRPr="00DB07FE" w:rsidRDefault="00CA41E4" w:rsidP="00CA41E4">
      <w:pPr>
        <w:ind w:left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DB07FE">
        <w:rPr>
          <w:rFonts w:ascii="Times New Roman" w:hAnsi="Times New Roman" w:cs="Times New Roman"/>
          <w:b/>
          <w:i/>
          <w:sz w:val="24"/>
          <w:szCs w:val="24"/>
        </w:rPr>
        <w:t>****************************************</w:t>
      </w:r>
    </w:p>
    <w:p w:rsidR="003A4DCB" w:rsidRPr="00DB07FE" w:rsidRDefault="003A4DCB" w:rsidP="003A4DCB">
      <w:pPr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Пальчиковая гимнастика: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D36F1E" w:rsidRPr="00DB07FE">
        <w:rPr>
          <w:rFonts w:ascii="Times New Roman" w:hAnsi="Times New Roman" w:cs="Times New Roman"/>
          <w:b/>
          <w:bCs/>
          <w:sz w:val="24"/>
          <w:szCs w:val="24"/>
        </w:rPr>
        <w:t>Мамины помощники</w:t>
      </w:r>
      <w:r w:rsidRPr="00DB07FE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Буду маме помогать,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(Трем кулачки друг о друга.)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Буду сам белье стирать: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 xml:space="preserve">Мылом </w:t>
      </w:r>
      <w:proofErr w:type="gramStart"/>
      <w:r w:rsidRPr="00DB07FE">
        <w:rPr>
          <w:rFonts w:ascii="Times New Roman" w:hAnsi="Times New Roman" w:cs="Times New Roman"/>
          <w:iCs/>
          <w:sz w:val="24"/>
          <w:szCs w:val="24"/>
        </w:rPr>
        <w:t>мою</w:t>
      </w:r>
      <w:proofErr w:type="gramEnd"/>
      <w:r w:rsidRPr="00DB07FE">
        <w:rPr>
          <w:rFonts w:ascii="Times New Roman" w:hAnsi="Times New Roman" w:cs="Times New Roman"/>
          <w:iCs/>
          <w:sz w:val="24"/>
          <w:szCs w:val="24"/>
        </w:rPr>
        <w:t xml:space="preserve"> я носки,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(Провести кулачком по ладошке.)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Крепко трутся кулачки,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(Трем кулачками друг о друга.)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Сполосну носки я ловко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(Двигаем кистями вправо и влево.)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И повешу на веревку.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DB07FE">
        <w:rPr>
          <w:rFonts w:ascii="Times New Roman" w:hAnsi="Times New Roman" w:cs="Times New Roman"/>
          <w:i/>
          <w:iCs/>
          <w:sz w:val="24"/>
          <w:szCs w:val="24"/>
        </w:rPr>
        <w:t>(Поднять руки вверх.</w:t>
      </w:r>
      <w:proofErr w:type="gramEnd"/>
      <w:r w:rsidRPr="00DB07FE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gramStart"/>
      <w:r w:rsidRPr="00DB07FE">
        <w:rPr>
          <w:rFonts w:ascii="Times New Roman" w:hAnsi="Times New Roman" w:cs="Times New Roman"/>
          <w:i/>
          <w:iCs/>
          <w:sz w:val="24"/>
          <w:szCs w:val="24"/>
        </w:rPr>
        <w:t>Кисти согнуть.)</w:t>
      </w:r>
      <w:proofErr w:type="gramEnd"/>
    </w:p>
    <w:p w:rsidR="003A4DCB" w:rsidRPr="00DB07FE" w:rsidRDefault="003A4DCB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— развешиваем «белье» (различные ленточки, тряпочки) на веревку при помощи прищепок.</w:t>
      </w:r>
    </w:p>
    <w:p w:rsidR="00CA41E4" w:rsidRPr="00DB07FE" w:rsidRDefault="00CA41E4" w:rsidP="009E2FE3">
      <w:pPr>
        <w:ind w:firstLine="284"/>
        <w:rPr>
          <w:rFonts w:ascii="Times New Roman" w:hAnsi="Times New Roman" w:cs="Times New Roman"/>
          <w:b/>
          <w:sz w:val="24"/>
          <w:szCs w:val="24"/>
        </w:rPr>
      </w:pPr>
    </w:p>
    <w:p w:rsidR="003A4DCB" w:rsidRPr="00DB07FE" w:rsidRDefault="003A4DCB" w:rsidP="009E2FE3">
      <w:pPr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 xml:space="preserve"> «Тортик для мамы</w:t>
      </w:r>
      <w:r w:rsidR="009E2FE3" w:rsidRPr="00DB07FE">
        <w:rPr>
          <w:rFonts w:ascii="Times New Roman" w:hAnsi="Times New Roman" w:cs="Times New Roman"/>
          <w:b/>
          <w:sz w:val="24"/>
          <w:szCs w:val="24"/>
        </w:rPr>
        <w:t>»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Тесто ручками помнем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Сладкий </w:t>
      </w:r>
      <w:proofErr w:type="spellStart"/>
      <w:r w:rsidRPr="00DB07FE">
        <w:rPr>
          <w:rFonts w:ascii="Times New Roman" w:hAnsi="Times New Roman" w:cs="Times New Roman"/>
          <w:sz w:val="24"/>
          <w:szCs w:val="24"/>
        </w:rPr>
        <w:t>то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тик</w:t>
      </w:r>
      <w:proofErr w:type="spellEnd"/>
      <w:r w:rsidRPr="00DB07FE">
        <w:rPr>
          <w:rFonts w:ascii="Times New Roman" w:hAnsi="Times New Roman" w:cs="Times New Roman"/>
          <w:sz w:val="24"/>
          <w:szCs w:val="24"/>
        </w:rPr>
        <w:t xml:space="preserve"> испечем</w:t>
      </w:r>
    </w:p>
    <w:p w:rsidR="003A4DCB" w:rsidRPr="00DB07FE" w:rsidRDefault="003A4DCB" w:rsidP="009E2FE3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(Сжимают и разжимают пальчики н</w:t>
      </w:r>
      <w:r w:rsidR="009E2FE3" w:rsidRPr="00DB07FE">
        <w:rPr>
          <w:rFonts w:ascii="Times New Roman" w:hAnsi="Times New Roman" w:cs="Times New Roman"/>
          <w:i/>
          <w:sz w:val="24"/>
          <w:szCs w:val="24"/>
        </w:rPr>
        <w:t>а столе, как будто мнут тесто).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Серединку смажем джемом,</w:t>
      </w:r>
    </w:p>
    <w:p w:rsidR="003A4DCB" w:rsidRPr="00DB07FE" w:rsidRDefault="003A4DCB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А ве</w:t>
      </w:r>
      <w:r w:rsidR="009E2FE3" w:rsidRPr="00DB07FE">
        <w:rPr>
          <w:rFonts w:ascii="Times New Roman" w:hAnsi="Times New Roman" w:cs="Times New Roman"/>
          <w:sz w:val="24"/>
          <w:szCs w:val="24"/>
        </w:rPr>
        <w:t>рхушку сладким кремом</w:t>
      </w:r>
    </w:p>
    <w:p w:rsidR="003A4DCB" w:rsidRPr="00DB07FE" w:rsidRDefault="003A4DCB" w:rsidP="009E2FE3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(Круговые движения указательным пальчиком одн</w:t>
      </w:r>
      <w:r w:rsidR="009E2FE3" w:rsidRPr="00DB07FE">
        <w:rPr>
          <w:rFonts w:ascii="Times New Roman" w:hAnsi="Times New Roman" w:cs="Times New Roman"/>
          <w:i/>
          <w:sz w:val="24"/>
          <w:szCs w:val="24"/>
        </w:rPr>
        <w:t>ой руки по ладошке другой руки)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И кокосовою крошкой 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Мы присыплем торт немножко.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(«присыпают» пальчиками)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А потом заварим чай, 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 гости друга приглашай.</w:t>
      </w:r>
    </w:p>
    <w:p w:rsidR="003A4DCB" w:rsidRPr="00DB07FE" w:rsidRDefault="003A4DCB" w:rsidP="00CA41E4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(хлопают в ладоши).</w:t>
      </w:r>
    </w:p>
    <w:p w:rsidR="00CA41E4" w:rsidRPr="00DB07FE" w:rsidRDefault="00CA41E4" w:rsidP="009E2FE3">
      <w:pPr>
        <w:ind w:firstLine="284"/>
        <w:rPr>
          <w:rFonts w:ascii="Times New Roman" w:hAnsi="Times New Roman" w:cs="Times New Roman"/>
          <w:b/>
          <w:sz w:val="24"/>
          <w:szCs w:val="24"/>
        </w:rPr>
      </w:pP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 xml:space="preserve"> «Маму я свою люблю»</w:t>
      </w:r>
    </w:p>
    <w:p w:rsidR="003A4DCB" w:rsidRPr="00DB07FE" w:rsidRDefault="003A4DCB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Маму я </w:t>
      </w:r>
      <w:r w:rsidR="009E2FE3" w:rsidRPr="00DB07FE">
        <w:rPr>
          <w:rFonts w:ascii="Times New Roman" w:hAnsi="Times New Roman" w:cs="Times New Roman"/>
          <w:sz w:val="24"/>
          <w:szCs w:val="24"/>
        </w:rPr>
        <w:t>свою люблю, я всегда ей помогу: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(сжать руки на груди)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Я стираю,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(потереть кулачок о кулачок)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proofErr w:type="spellStart"/>
      <w:r w:rsidRPr="00DB07FE">
        <w:rPr>
          <w:rFonts w:ascii="Times New Roman" w:hAnsi="Times New Roman" w:cs="Times New Roman"/>
          <w:sz w:val="24"/>
          <w:szCs w:val="24"/>
        </w:rPr>
        <w:t>Полоскаю</w:t>
      </w:r>
      <w:proofErr w:type="spellEnd"/>
      <w:r w:rsidRPr="00DB07FE">
        <w:rPr>
          <w:rFonts w:ascii="Times New Roman" w:hAnsi="Times New Roman" w:cs="Times New Roman"/>
          <w:sz w:val="24"/>
          <w:szCs w:val="24"/>
        </w:rPr>
        <w:t>,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(кулачки сжимать-разжимать)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Воду с ручек </w:t>
      </w:r>
      <w:proofErr w:type="spellStart"/>
      <w:r w:rsidRPr="00DB07FE">
        <w:rPr>
          <w:rFonts w:ascii="Times New Roman" w:hAnsi="Times New Roman" w:cs="Times New Roman"/>
          <w:sz w:val="24"/>
          <w:szCs w:val="24"/>
        </w:rPr>
        <w:t>отряхаю</w:t>
      </w:r>
      <w:proofErr w:type="spellEnd"/>
      <w:r w:rsidRPr="00DB07FE">
        <w:rPr>
          <w:rFonts w:ascii="Times New Roman" w:hAnsi="Times New Roman" w:cs="Times New Roman"/>
          <w:sz w:val="24"/>
          <w:szCs w:val="24"/>
        </w:rPr>
        <w:t>,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(стряхиваем воду с пальчиков)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Пол я чисто подмету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(погладить одну ладошку другой)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И дрова ей наколю.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(постучать кулачком по ладони свободной руки)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lastRenderedPageBreak/>
        <w:t>Маме надо отдыхать,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Маме хочется поспать.</w:t>
      </w:r>
    </w:p>
    <w:p w:rsidR="003A4DCB" w:rsidRPr="00DB07FE" w:rsidRDefault="003A4DCB" w:rsidP="009E2FE3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(сложить ладош</w:t>
      </w:r>
      <w:r w:rsidR="009E2FE3" w:rsidRPr="00DB07FE">
        <w:rPr>
          <w:rFonts w:ascii="Times New Roman" w:hAnsi="Times New Roman" w:cs="Times New Roman"/>
          <w:i/>
          <w:sz w:val="24"/>
          <w:szCs w:val="24"/>
        </w:rPr>
        <w:t>ки вместе и положить под щечку)</w:t>
      </w:r>
    </w:p>
    <w:p w:rsidR="003A4DCB" w:rsidRPr="00DB07FE" w:rsidRDefault="009E2FE3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Я на цыпочках хожу,</w:t>
      </w:r>
    </w:p>
    <w:p w:rsidR="003A4DCB" w:rsidRPr="00DB07FE" w:rsidRDefault="003A4DCB" w:rsidP="009E2FE3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 xml:space="preserve">(указательный и средний пальцы </w:t>
      </w:r>
      <w:r w:rsidR="009E2FE3" w:rsidRPr="00DB07FE">
        <w:rPr>
          <w:rFonts w:ascii="Times New Roman" w:hAnsi="Times New Roman" w:cs="Times New Roman"/>
          <w:i/>
          <w:sz w:val="24"/>
          <w:szCs w:val="24"/>
        </w:rPr>
        <w:t>ходят по ладони свободной руки)</w:t>
      </w:r>
    </w:p>
    <w:p w:rsidR="003A4DCB" w:rsidRPr="00DB07FE" w:rsidRDefault="003A4DCB" w:rsidP="009E2FE3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И ни разу,</w:t>
      </w:r>
      <w:r w:rsidR="009E2FE3" w:rsidRPr="00DB07FE">
        <w:rPr>
          <w:rFonts w:ascii="Times New Roman" w:hAnsi="Times New Roman" w:cs="Times New Roman"/>
          <w:sz w:val="24"/>
          <w:szCs w:val="24"/>
        </w:rPr>
        <w:t xml:space="preserve"> и ни разу я словечка не скажу.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(указательный палец к губам)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iCs/>
          <w:sz w:val="24"/>
          <w:szCs w:val="24"/>
        </w:rPr>
        <w:t>«Салат</w:t>
      </w:r>
      <w:r w:rsidR="009E2FE3" w:rsidRPr="00DB07FE">
        <w:rPr>
          <w:rFonts w:ascii="Times New Roman" w:hAnsi="Times New Roman" w:cs="Times New Roman"/>
          <w:b/>
          <w:iCs/>
          <w:sz w:val="24"/>
          <w:szCs w:val="24"/>
        </w:rPr>
        <w:t xml:space="preserve"> для мамы</w:t>
      </w:r>
      <w:r w:rsidRPr="00DB07FE">
        <w:rPr>
          <w:rFonts w:ascii="Times New Roman" w:hAnsi="Times New Roman" w:cs="Times New Roman"/>
          <w:b/>
          <w:iCs/>
          <w:sz w:val="24"/>
          <w:szCs w:val="24"/>
        </w:rPr>
        <w:t>»</w:t>
      </w:r>
    </w:p>
    <w:p w:rsidR="003A4DCB" w:rsidRPr="00DB07FE" w:rsidRDefault="009E2FE3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Мы капусту рубим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(ребром правой ладошки бьём по ладошки левой руки)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Мы морковку трём,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(кулачком правой руки трём о ладошку левой)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Мы капусту солим,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(кончиками </w:t>
      </w:r>
      <w:r w:rsidRPr="00DB07FE">
        <w:rPr>
          <w:rFonts w:ascii="Times New Roman" w:hAnsi="Times New Roman" w:cs="Times New Roman"/>
          <w:bCs/>
          <w:i/>
          <w:iCs/>
          <w:sz w:val="24"/>
          <w:szCs w:val="24"/>
        </w:rPr>
        <w:t>пальцев солим</w:t>
      </w:r>
      <w:r w:rsidRPr="00DB07FE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Мы капусту мнём.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 xml:space="preserve">(левая рука жмёт </w:t>
      </w:r>
      <w:proofErr w:type="gramStart"/>
      <w:r w:rsidRPr="00DB07FE">
        <w:rPr>
          <w:rFonts w:ascii="Times New Roman" w:hAnsi="Times New Roman" w:cs="Times New Roman"/>
          <w:i/>
          <w:iCs/>
          <w:sz w:val="24"/>
          <w:szCs w:val="24"/>
        </w:rPr>
        <w:t>правую</w:t>
      </w:r>
      <w:proofErr w:type="gramEnd"/>
      <w:r w:rsidRPr="00DB07FE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Pr="00DB07FE">
        <w:rPr>
          <w:rFonts w:ascii="Times New Roman" w:hAnsi="Times New Roman" w:cs="Times New Roman"/>
          <w:i/>
          <w:sz w:val="24"/>
          <w:szCs w:val="24"/>
        </w:rPr>
        <w:t>.</w:t>
      </w:r>
    </w:p>
    <w:p w:rsidR="009E2FE3" w:rsidRPr="00DB07FE" w:rsidRDefault="009E2FE3" w:rsidP="003A4DCB">
      <w:pPr>
        <w:ind w:firstLine="284"/>
        <w:rPr>
          <w:rFonts w:ascii="Times New Roman" w:hAnsi="Times New Roman" w:cs="Times New Roman"/>
          <w:iCs/>
          <w:sz w:val="24"/>
          <w:szCs w:val="24"/>
        </w:rPr>
      </w:pP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iCs/>
          <w:sz w:val="24"/>
          <w:szCs w:val="24"/>
        </w:rPr>
        <w:t>«Семья»</w:t>
      </w:r>
      <w:r w:rsidRPr="00DB07FE">
        <w:rPr>
          <w:rFonts w:ascii="Times New Roman" w:hAnsi="Times New Roman" w:cs="Times New Roman"/>
          <w:b/>
          <w:sz w:val="24"/>
          <w:szCs w:val="24"/>
        </w:rPr>
        <w:t>.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Этот </w:t>
      </w:r>
      <w:r w:rsidRPr="00DB07FE">
        <w:rPr>
          <w:rFonts w:ascii="Times New Roman" w:hAnsi="Times New Roman" w:cs="Times New Roman"/>
          <w:bCs/>
          <w:sz w:val="24"/>
          <w:szCs w:val="24"/>
        </w:rPr>
        <w:t>пальчик – дедушка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(показать большой палец)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Этот </w:t>
      </w:r>
      <w:r w:rsidRPr="00DB07FE">
        <w:rPr>
          <w:rFonts w:ascii="Times New Roman" w:hAnsi="Times New Roman" w:cs="Times New Roman"/>
          <w:bCs/>
          <w:sz w:val="24"/>
          <w:szCs w:val="24"/>
        </w:rPr>
        <w:t>пальчик – бабушка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(показать указательный)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Этот </w:t>
      </w:r>
      <w:r w:rsidRPr="00DB07FE">
        <w:rPr>
          <w:rFonts w:ascii="Times New Roman" w:hAnsi="Times New Roman" w:cs="Times New Roman"/>
          <w:bCs/>
          <w:sz w:val="24"/>
          <w:szCs w:val="24"/>
        </w:rPr>
        <w:t>пальчик – папочка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(средний палец)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Этот </w:t>
      </w:r>
      <w:r w:rsidRPr="00DB07FE">
        <w:rPr>
          <w:rFonts w:ascii="Times New Roman" w:hAnsi="Times New Roman" w:cs="Times New Roman"/>
          <w:bCs/>
          <w:sz w:val="24"/>
          <w:szCs w:val="24"/>
        </w:rPr>
        <w:t>пальчик – мамочка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(безымянный палец)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А этот </w:t>
      </w:r>
      <w:r w:rsidRPr="00DB07FE">
        <w:rPr>
          <w:rFonts w:ascii="Times New Roman" w:hAnsi="Times New Roman" w:cs="Times New Roman"/>
          <w:bCs/>
          <w:sz w:val="24"/>
          <w:szCs w:val="24"/>
        </w:rPr>
        <w:t>пальчик – Я</w:t>
      </w:r>
      <w:r w:rsidRPr="00DB07FE">
        <w:rPr>
          <w:rFonts w:ascii="Times New Roman" w:hAnsi="Times New Roman" w:cs="Times New Roman"/>
          <w:sz w:val="24"/>
          <w:szCs w:val="24"/>
        </w:rPr>
        <w:t>!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 xml:space="preserve">(показать </w:t>
      </w:r>
      <w:proofErr w:type="spellStart"/>
      <w:r w:rsidRPr="00DB07FE">
        <w:rPr>
          <w:rFonts w:ascii="Times New Roman" w:hAnsi="Times New Roman" w:cs="Times New Roman"/>
          <w:i/>
          <w:iCs/>
          <w:sz w:val="24"/>
          <w:szCs w:val="24"/>
        </w:rPr>
        <w:t>мезинец</w:t>
      </w:r>
      <w:proofErr w:type="spellEnd"/>
      <w:r w:rsidRPr="00DB07FE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lastRenderedPageBreak/>
        <w:t>Вместе – дружная семья!</w:t>
      </w:r>
    </w:p>
    <w:p w:rsidR="003A4DCB" w:rsidRPr="00DB07FE" w:rsidRDefault="003A4DCB" w:rsidP="003A4DCB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iCs/>
          <w:sz w:val="24"/>
          <w:szCs w:val="24"/>
        </w:rPr>
        <w:t>(показать всю ладошку)</w:t>
      </w:r>
      <w:r w:rsidRPr="00DB07FE">
        <w:rPr>
          <w:rFonts w:ascii="Times New Roman" w:hAnsi="Times New Roman" w:cs="Times New Roman"/>
          <w:i/>
          <w:sz w:val="24"/>
          <w:szCs w:val="24"/>
        </w:rPr>
        <w:t>.</w:t>
      </w:r>
    </w:p>
    <w:p w:rsidR="003A4DCB" w:rsidRPr="00DB07FE" w:rsidRDefault="003A4DCB" w:rsidP="006E3F2D">
      <w:pPr>
        <w:rPr>
          <w:rFonts w:ascii="Times New Roman" w:hAnsi="Times New Roman" w:cs="Times New Roman"/>
          <w:sz w:val="24"/>
          <w:szCs w:val="24"/>
        </w:rPr>
      </w:pPr>
    </w:p>
    <w:p w:rsidR="003A4DCB" w:rsidRPr="00DB07FE" w:rsidRDefault="009E2FE3" w:rsidP="009E2FE3">
      <w:pPr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«Осенний букет для мамы»</w:t>
      </w:r>
    </w:p>
    <w:p w:rsidR="003A4DCB" w:rsidRPr="00DB07FE" w:rsidRDefault="003A4DCB" w:rsidP="009E2FE3">
      <w:pPr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1, 2, 3, 4, 5, </w:t>
      </w:r>
      <w:r w:rsidRPr="00DB07FE">
        <w:rPr>
          <w:rFonts w:ascii="Times New Roman" w:hAnsi="Times New Roman" w:cs="Times New Roman"/>
          <w:sz w:val="24"/>
          <w:szCs w:val="24"/>
        </w:rPr>
        <w:br/>
        <w:t>Будем листья собирать. </w:t>
      </w:r>
      <w:r w:rsidRPr="00DB07FE">
        <w:rPr>
          <w:rFonts w:ascii="Times New Roman" w:hAnsi="Times New Roman" w:cs="Times New Roman"/>
          <w:sz w:val="24"/>
          <w:szCs w:val="24"/>
        </w:rPr>
        <w:br/>
        <w:t>Листья березы, листья рябины, </w:t>
      </w:r>
      <w:r w:rsidRPr="00DB07FE">
        <w:rPr>
          <w:rFonts w:ascii="Times New Roman" w:hAnsi="Times New Roman" w:cs="Times New Roman"/>
          <w:sz w:val="24"/>
          <w:szCs w:val="24"/>
        </w:rPr>
        <w:br/>
        <w:t>Листики тополя, листья осины.</w:t>
      </w:r>
      <w:r w:rsidRPr="00DB07FE">
        <w:rPr>
          <w:rFonts w:ascii="Times New Roman" w:hAnsi="Times New Roman" w:cs="Times New Roman"/>
          <w:sz w:val="24"/>
          <w:szCs w:val="24"/>
        </w:rPr>
        <w:br/>
        <w:t>Листики дуба мы соберем, </w:t>
      </w:r>
      <w:r w:rsidRPr="00DB07FE">
        <w:rPr>
          <w:rFonts w:ascii="Times New Roman" w:hAnsi="Times New Roman" w:cs="Times New Roman"/>
          <w:sz w:val="24"/>
          <w:szCs w:val="24"/>
        </w:rPr>
        <w:br/>
        <w:t>Маме осенний букет принесем. </w:t>
      </w: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6E3F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A6B1A" w:rsidRPr="00DB07FE" w:rsidRDefault="006E3F2D" w:rsidP="006E3F2D">
      <w:pPr>
        <w:jc w:val="center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lastRenderedPageBreak/>
        <w:t>****************************************</w:t>
      </w:r>
    </w:p>
    <w:p w:rsidR="00716025" w:rsidRPr="00DB07FE" w:rsidRDefault="00716025" w:rsidP="009E2FE3">
      <w:pPr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Беседа «</w:t>
      </w:r>
      <w:r w:rsidR="00D36F1E" w:rsidRPr="00DB07FE">
        <w:rPr>
          <w:rFonts w:ascii="Times New Roman" w:hAnsi="Times New Roman" w:cs="Times New Roman"/>
          <w:b/>
          <w:sz w:val="24"/>
          <w:szCs w:val="24"/>
          <w:u w:val="single"/>
        </w:rPr>
        <w:t>Мама</w:t>
      </w: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Цель: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дать детям представление о значимости матери  для каждого человека, воспитывать уважительное, доброжелательное отношение к маме, любовь и уважение к близкому человеку-маме, обогащать словарный запас детей.                                                                                                           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Ход беседы: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Дети, сегодня у нас волшебный сундучок, а в этом сундучке кукла Катя, но она тоже волшебная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стоит дотронуться до ее спины, она заговорит. Что кукла говорит? 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Дети:</w:t>
      </w:r>
      <w:r w:rsidRPr="00DB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B07FE">
        <w:rPr>
          <w:rFonts w:ascii="Times New Roman" w:hAnsi="Times New Roman" w:cs="Times New Roman"/>
          <w:sz w:val="24"/>
          <w:szCs w:val="24"/>
        </w:rPr>
        <w:t>Ма-ма</w:t>
      </w:r>
      <w:proofErr w:type="spellEnd"/>
      <w:proofErr w:type="gramEnd"/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Воспитатель: Давайте проговорим это прекрасное слово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(Дети хором </w:t>
      </w:r>
      <w:proofErr w:type="spellStart"/>
      <w:proofErr w:type="gramStart"/>
      <w:r w:rsidRPr="00DB07FE">
        <w:rPr>
          <w:rFonts w:ascii="Times New Roman" w:hAnsi="Times New Roman" w:cs="Times New Roman"/>
          <w:sz w:val="24"/>
          <w:szCs w:val="24"/>
        </w:rPr>
        <w:t>ма-ма</w:t>
      </w:r>
      <w:proofErr w:type="spellEnd"/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)  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spellStart"/>
      <w:r w:rsidRPr="00DB07FE">
        <w:rPr>
          <w:rFonts w:ascii="Times New Roman" w:hAnsi="Times New Roman" w:cs="Times New Roman"/>
          <w:b/>
          <w:sz w:val="24"/>
          <w:szCs w:val="24"/>
        </w:rPr>
        <w:t>Вос</w:t>
      </w:r>
      <w:proofErr w:type="spellEnd"/>
      <w:r w:rsidRPr="00DB07FE">
        <w:rPr>
          <w:rFonts w:ascii="Times New Roman" w:hAnsi="Times New Roman" w:cs="Times New Roman"/>
          <w:b/>
          <w:sz w:val="24"/>
          <w:szCs w:val="24"/>
        </w:rPr>
        <w:t>:</w:t>
      </w:r>
      <w:r w:rsidRPr="00DB07FE">
        <w:rPr>
          <w:rFonts w:ascii="Times New Roman" w:hAnsi="Times New Roman" w:cs="Times New Roman"/>
          <w:sz w:val="24"/>
          <w:szCs w:val="24"/>
        </w:rPr>
        <w:t xml:space="preserve"> Сегодня мы с вами поговорим о наших самых  любимых  и дорогих мамочек.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spellStart"/>
      <w:r w:rsidRPr="00DB07FE">
        <w:rPr>
          <w:rFonts w:ascii="Times New Roman" w:hAnsi="Times New Roman" w:cs="Times New Roman"/>
          <w:b/>
          <w:sz w:val="24"/>
          <w:szCs w:val="24"/>
        </w:rPr>
        <w:t>Вос</w:t>
      </w:r>
      <w:proofErr w:type="spellEnd"/>
      <w:r w:rsidRPr="00DB07FE">
        <w:rPr>
          <w:rFonts w:ascii="Times New Roman" w:hAnsi="Times New Roman" w:cs="Times New Roman"/>
          <w:b/>
          <w:sz w:val="24"/>
          <w:szCs w:val="24"/>
        </w:rPr>
        <w:t>:</w:t>
      </w:r>
      <w:r w:rsidRPr="00DB07FE">
        <w:rPr>
          <w:rFonts w:ascii="Times New Roman" w:hAnsi="Times New Roman" w:cs="Times New Roman"/>
          <w:sz w:val="24"/>
          <w:szCs w:val="24"/>
        </w:rPr>
        <w:t xml:space="preserve"> Самое прекрасное слово на земле - МАМА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Это первое слово, которое произносит человек, и оно звучит на всех языках одинаково нежно. У мамы  самые добрые и ласковые руки. Она заботится обо всех членах семьи. У мамы самое  чуткое и доброе сердце.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Дети, давайте закроем глаза на минутку, и представим себе самых любимых мамочек, улыбнитесь и обнимите и скажите слово « мама» нежно, нежно.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spellStart"/>
      <w:r w:rsidRPr="00DB07FE">
        <w:rPr>
          <w:rFonts w:ascii="Times New Roman" w:hAnsi="Times New Roman" w:cs="Times New Roman"/>
          <w:b/>
          <w:sz w:val="24"/>
          <w:szCs w:val="24"/>
        </w:rPr>
        <w:t>Вос</w:t>
      </w:r>
      <w:proofErr w:type="spellEnd"/>
      <w:r w:rsidRPr="00DB07FE">
        <w:rPr>
          <w:rFonts w:ascii="Times New Roman" w:hAnsi="Times New Roman" w:cs="Times New Roman"/>
          <w:b/>
          <w:sz w:val="24"/>
          <w:szCs w:val="24"/>
        </w:rPr>
        <w:t>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Почувствовали, как на душе стало теплее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Это мамина любовь вас согревает.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А теперь откройте глазки и подарите друг другу  частичку тепла и радости, что вы почувствовали, улыбнитесь  (дети улыбаются)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spellStart"/>
      <w:r w:rsidRPr="00DB07FE">
        <w:rPr>
          <w:rFonts w:ascii="Times New Roman" w:hAnsi="Times New Roman" w:cs="Times New Roman"/>
          <w:b/>
          <w:sz w:val="24"/>
          <w:szCs w:val="24"/>
        </w:rPr>
        <w:t>Вос</w:t>
      </w:r>
      <w:proofErr w:type="spellEnd"/>
      <w:r w:rsidRPr="00DB07FE">
        <w:rPr>
          <w:rFonts w:ascii="Times New Roman" w:hAnsi="Times New Roman" w:cs="Times New Roman"/>
          <w:b/>
          <w:sz w:val="24"/>
          <w:szCs w:val="24"/>
        </w:rPr>
        <w:t>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Дети, Катя хочет познакомиться с вашими мамочками.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Игра «Имя мамы»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Для игры Катя принесла мячик. Вы должны сказать имя своей мамы и передать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другому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. Описание мамочки.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Ну вот, мы с вами вспомнили какие наши мамочки, их имена, что они для нас значат в жизни. Давайте об этом помнить всегда.</w:t>
      </w:r>
    </w:p>
    <w:p w:rsidR="006E3F2D" w:rsidRPr="00DB07FE" w:rsidRDefault="006E3F2D" w:rsidP="00D9366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41E4" w:rsidRPr="00DB07FE" w:rsidRDefault="00CA41E4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E3F2D" w:rsidRPr="00DB07FE" w:rsidRDefault="006E3F2D" w:rsidP="00D9366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B07FE">
        <w:rPr>
          <w:rFonts w:ascii="Times New Roman" w:hAnsi="Times New Roman" w:cs="Times New Roman"/>
          <w:b/>
          <w:bCs/>
          <w:sz w:val="24"/>
          <w:szCs w:val="24"/>
        </w:rPr>
        <w:lastRenderedPageBreak/>
        <w:t>****************************************</w:t>
      </w:r>
    </w:p>
    <w:p w:rsidR="00716025" w:rsidRPr="00DB07FE" w:rsidRDefault="00716025" w:rsidP="009E2FE3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bCs/>
          <w:sz w:val="24"/>
          <w:szCs w:val="24"/>
          <w:u w:val="single"/>
        </w:rPr>
        <w:t>Сюжетно – ролевая игра </w:t>
      </w:r>
      <w:r w:rsidRPr="00DB07FE">
        <w:rPr>
          <w:rFonts w:ascii="Times New Roman" w:hAnsi="Times New Roman" w:cs="Times New Roman"/>
          <w:b/>
          <w:iCs/>
          <w:sz w:val="24"/>
          <w:szCs w:val="24"/>
          <w:u w:val="single"/>
        </w:rPr>
        <w:t>«</w:t>
      </w:r>
      <w:r w:rsidRPr="00DB07FE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Семья</w:t>
      </w:r>
      <w:r w:rsidRPr="00DB07FE">
        <w:rPr>
          <w:rFonts w:ascii="Times New Roman" w:hAnsi="Times New Roman" w:cs="Times New Roman"/>
          <w:b/>
          <w:iCs/>
          <w:sz w:val="24"/>
          <w:szCs w:val="24"/>
          <w:u w:val="single"/>
        </w:rPr>
        <w:t>»</w:t>
      </w:r>
    </w:p>
    <w:p w:rsidR="00CA41E4" w:rsidRPr="00DB07FE" w:rsidRDefault="00CA41E4" w:rsidP="009E2FE3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Педагогические цели: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Закрепить ранее полученные представления о </w:t>
      </w:r>
      <w:r w:rsidRPr="00DB07FE">
        <w:rPr>
          <w:rFonts w:ascii="Times New Roman" w:hAnsi="Times New Roman" w:cs="Times New Roman"/>
          <w:bCs/>
          <w:sz w:val="24"/>
          <w:szCs w:val="24"/>
        </w:rPr>
        <w:t>семье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Обогащать словарь, развивать речь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Учить проявлять заботу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Побуждать к выполнению общественно значимых заданий и добрых дел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Развивать мышление, любознательность, воображение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Способствовать развитию умения </w:t>
      </w:r>
      <w:r w:rsidRPr="00DB07FE">
        <w:rPr>
          <w:rFonts w:ascii="Times New Roman" w:hAnsi="Times New Roman" w:cs="Times New Roman"/>
          <w:bCs/>
          <w:sz w:val="24"/>
          <w:szCs w:val="24"/>
        </w:rPr>
        <w:t>играть</w:t>
      </w:r>
      <w:r w:rsidRPr="00DB07FE">
        <w:rPr>
          <w:rFonts w:ascii="Times New Roman" w:hAnsi="Times New Roman" w:cs="Times New Roman"/>
          <w:sz w:val="24"/>
          <w:szCs w:val="24"/>
        </w:rPr>
        <w:t> по собственному замыслу, стимулировать творческую активность в игре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Обучать новым игровым действиям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Формировать дружеские взаимоотношения в игре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• Способствовать установлению эмоционального контакта между детьми, вызвать интерес к совместной деятельности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взрослыми и сверстниками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Поддерживать интерес к участию в игре девочек и мальчиков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Целевые ориентиры: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Проявляет интерес к построению игры по предварительно составленному </w:t>
      </w:r>
      <w:r w:rsidRPr="00DB07FE">
        <w:rPr>
          <w:rFonts w:ascii="Times New Roman" w:hAnsi="Times New Roman" w:cs="Times New Roman"/>
          <w:bCs/>
          <w:sz w:val="24"/>
          <w:szCs w:val="24"/>
        </w:rPr>
        <w:t>сюжету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Стремится справедливо распределять роли во время игры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Умеет считаться с интересами сверстников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•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Способен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самостоятельно создавать для задуманного </w:t>
      </w:r>
      <w:r w:rsidRPr="00DB07FE">
        <w:rPr>
          <w:rFonts w:ascii="Times New Roman" w:hAnsi="Times New Roman" w:cs="Times New Roman"/>
          <w:bCs/>
          <w:sz w:val="24"/>
          <w:szCs w:val="24"/>
        </w:rPr>
        <w:t>сюжета игровую обстановку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Имеет представление о коллективном ведении хозяйства, семейных взаимоотношениях, совместном досуге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• Проявляет любовь, доброжелательное, заботливое отношение к членам </w:t>
      </w:r>
      <w:r w:rsidRPr="00DB07FE">
        <w:rPr>
          <w:rFonts w:ascii="Times New Roman" w:hAnsi="Times New Roman" w:cs="Times New Roman"/>
          <w:bCs/>
          <w:sz w:val="24"/>
          <w:szCs w:val="24"/>
        </w:rPr>
        <w:t>семьи</w:t>
      </w:r>
      <w:r w:rsidRPr="00DB07FE">
        <w:rPr>
          <w:rFonts w:ascii="Times New Roman" w:hAnsi="Times New Roman" w:cs="Times New Roman"/>
          <w:sz w:val="24"/>
          <w:szCs w:val="24"/>
        </w:rPr>
        <w:t>, интерес к их деятельности.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gramStart"/>
      <w:r w:rsidRPr="00DB07FE">
        <w:rPr>
          <w:rFonts w:ascii="Times New Roman" w:hAnsi="Times New Roman" w:cs="Times New Roman"/>
          <w:b/>
          <w:sz w:val="24"/>
          <w:szCs w:val="24"/>
        </w:rPr>
        <w:t>Оборудование и материалы: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куклы в одежде, сменная одежда для кукол, тазы, губки, пластиковые брусочки (мыло, полотенца</w:t>
      </w:r>
      <w:proofErr w:type="gramEnd"/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Ход игры: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Дети встают полукругом около стола. Воспитатель говорит, что куклы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гуляли на улице и у них запачкалась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одежда, грязные руки, лицо. Воспитатель спрашивает у детей, что нужно для того, чтобы куклы и их одежда стали снова чистыми? </w:t>
      </w:r>
      <w:r w:rsidRPr="00DB07FE">
        <w:rPr>
          <w:rFonts w:ascii="Times New Roman" w:hAnsi="Times New Roman" w:cs="Times New Roman"/>
          <w:iCs/>
          <w:sz w:val="24"/>
          <w:szCs w:val="24"/>
        </w:rPr>
        <w:t>(ответы детей)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Правильно, чтобы они снова стали чистыми, необходимо кукол вымыть, а одежду выстирать. Какие предметы нам для этого нужны?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gramStart"/>
      <w:r w:rsidRPr="00DB07FE">
        <w:rPr>
          <w:rFonts w:ascii="Times New Roman" w:hAnsi="Times New Roman" w:cs="Times New Roman"/>
          <w:sz w:val="24"/>
          <w:szCs w:val="24"/>
        </w:rPr>
        <w:t>По мере того, как дети называют предметы (таз, вода, мыло, мочалка, воспитатель приносит все на стол.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Он предлагает детям снять с кукол одежду, проговаривая при этом названия предметов одежды.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«Сначала мы вымоем куклу.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Берем в руки губки (Мочалки, и сжимаем их крепко - крепко.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Что с ними произошло»? </w:t>
      </w:r>
      <w:r w:rsidRPr="00DB07FE">
        <w:rPr>
          <w:rFonts w:ascii="Times New Roman" w:hAnsi="Times New Roman" w:cs="Times New Roman"/>
          <w:iCs/>
          <w:sz w:val="24"/>
          <w:szCs w:val="24"/>
        </w:rPr>
        <w:t>(расправились, восстановили форму)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«А теперь опустим губку в таз и нальем воды»</w:t>
      </w:r>
      <w:r w:rsidRPr="00DB07FE">
        <w:rPr>
          <w:rFonts w:ascii="Times New Roman" w:hAnsi="Times New Roman" w:cs="Times New Roman"/>
          <w:sz w:val="24"/>
          <w:szCs w:val="24"/>
        </w:rPr>
        <w:t>. Здесь воспитатель дает возможность потрогать воду в тазу и определить, что она теплая.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«Что случилось с губкой в воде?»</w:t>
      </w:r>
      <w:r w:rsidRPr="00DB07FE">
        <w:rPr>
          <w:rFonts w:ascii="Times New Roman" w:hAnsi="Times New Roman" w:cs="Times New Roman"/>
          <w:sz w:val="24"/>
          <w:szCs w:val="24"/>
        </w:rPr>
        <w:t> – ответы детей </w:t>
      </w:r>
      <w:r w:rsidRPr="00DB07FE">
        <w:rPr>
          <w:rFonts w:ascii="Times New Roman" w:hAnsi="Times New Roman" w:cs="Times New Roman"/>
          <w:iCs/>
          <w:sz w:val="24"/>
          <w:szCs w:val="24"/>
        </w:rPr>
        <w:t>(она намокла, стала тяжелая)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«А теперь сожмите губку крепко – что произошло?»</w:t>
      </w:r>
      <w:r w:rsidRPr="00DB07FE">
        <w:rPr>
          <w:rFonts w:ascii="Times New Roman" w:hAnsi="Times New Roman" w:cs="Times New Roman"/>
          <w:sz w:val="24"/>
          <w:szCs w:val="24"/>
        </w:rPr>
        <w:t> </w:t>
      </w:r>
      <w:r w:rsidRPr="00DB07FE">
        <w:rPr>
          <w:rFonts w:ascii="Times New Roman" w:hAnsi="Times New Roman" w:cs="Times New Roman"/>
          <w:iCs/>
          <w:sz w:val="24"/>
          <w:szCs w:val="24"/>
        </w:rPr>
        <w:t>(вода вылилась, губка снова сухая и легкая)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«Посадите кукол в таз с водой, возьмите мыло и намыльте губку. Сначала вымоем кукле лицо, затем руки и живот, спинку, ножки!» </w:t>
      </w:r>
      <w:r w:rsidRPr="00DB07FE">
        <w:rPr>
          <w:rFonts w:ascii="Times New Roman" w:hAnsi="Times New Roman" w:cs="Times New Roman"/>
          <w:iCs/>
          <w:sz w:val="24"/>
          <w:szCs w:val="24"/>
        </w:rPr>
        <w:t>(дети выполняют действия согласно инструкции)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Водичка – водичка,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Умой кукле личико,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Чтобы глазки блестели,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Чтобы щечки краснели,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Чтоб смеялся роток,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Чтоб кусался зубок!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lastRenderedPageBreak/>
        <w:t>«Вот и вымыли мы кукол, теперь они чистые. Давайте завернем их в полотенца – пусть посидят и отдохнут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Теперь нам нужно выстирать белье: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«Берем грязную одежду, опускаем ее в воду, чтобы полностью намокла.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Теперь берем мыло и намыливаем» </w:t>
      </w:r>
      <w:r w:rsidRPr="00DB07FE">
        <w:rPr>
          <w:rFonts w:ascii="Times New Roman" w:hAnsi="Times New Roman" w:cs="Times New Roman"/>
          <w:iCs/>
          <w:sz w:val="24"/>
          <w:szCs w:val="24"/>
        </w:rPr>
        <w:t>(дети выполняют действия согласно инструкции)</w:t>
      </w:r>
      <w:r w:rsidRPr="00DB07FE">
        <w:rPr>
          <w:rFonts w:ascii="Times New Roman" w:hAnsi="Times New Roman" w:cs="Times New Roman"/>
          <w:sz w:val="24"/>
          <w:szCs w:val="24"/>
        </w:rPr>
        <w:t>: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Будем маме помогать,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Станем мы белье стирать.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Мы совсем большие стали,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Дружно маме помогали!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«Прополощем белье еще разок, а потом отожмем и развесим сушиться. Чтобы белье не упало, прикрепите его с помощью прищепок к веревке».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Воспитатель предлагает детям одеть кукол в сухую чистую одежду </w:t>
      </w:r>
      <w:r w:rsidRPr="00DB07FE">
        <w:rPr>
          <w:rFonts w:ascii="Times New Roman" w:hAnsi="Times New Roman" w:cs="Times New Roman"/>
          <w:iCs/>
          <w:sz w:val="24"/>
          <w:szCs w:val="24"/>
        </w:rPr>
        <w:t>(второй комплект одежды для кукол)</w:t>
      </w:r>
      <w:r w:rsidRPr="00DB07FE">
        <w:rPr>
          <w:rFonts w:ascii="Times New Roman" w:hAnsi="Times New Roman" w:cs="Times New Roman"/>
          <w:sz w:val="24"/>
          <w:szCs w:val="24"/>
        </w:rPr>
        <w:t xml:space="preserve">. Дети самостоятельно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одевают одежду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куклам.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Воспитатель говорит: «Вот и все, дети. Мы все вместе вымыли кукол и выстирали одежду для них. Теперь вы можете с куклами </w:t>
      </w:r>
      <w:r w:rsidRPr="00DB07FE">
        <w:rPr>
          <w:rFonts w:ascii="Times New Roman" w:hAnsi="Times New Roman" w:cs="Times New Roman"/>
          <w:bCs/>
          <w:sz w:val="24"/>
          <w:szCs w:val="24"/>
        </w:rPr>
        <w:t>поиграть</w:t>
      </w:r>
      <w:r w:rsidRPr="00DB07FE">
        <w:rPr>
          <w:rFonts w:ascii="Times New Roman" w:hAnsi="Times New Roman" w:cs="Times New Roman"/>
          <w:sz w:val="24"/>
          <w:szCs w:val="24"/>
        </w:rPr>
        <w:t>».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9E2FE3" w:rsidRPr="00DB07FE" w:rsidRDefault="00716025" w:rsidP="009E2FE3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Конспект</w:t>
      </w:r>
      <w:r w:rsidR="009E2FE3" w:rsidRPr="00DB07FE">
        <w:rPr>
          <w:rFonts w:ascii="Times New Roman" w:hAnsi="Times New Roman" w:cs="Times New Roman"/>
          <w:b/>
          <w:sz w:val="24"/>
          <w:szCs w:val="24"/>
          <w:u w:val="single"/>
        </w:rPr>
        <w:t xml:space="preserve"> сюжетно-ролевая игра: «Семья».</w:t>
      </w:r>
    </w:p>
    <w:p w:rsidR="00716025" w:rsidRPr="00DB07FE" w:rsidRDefault="00716025" w:rsidP="009E2FE3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Сюжет</w:t>
      </w:r>
      <w:r w:rsidR="009E2FE3" w:rsidRPr="00DB07FE">
        <w:rPr>
          <w:rFonts w:ascii="Times New Roman" w:hAnsi="Times New Roman" w:cs="Times New Roman"/>
          <w:b/>
          <w:sz w:val="24"/>
          <w:szCs w:val="24"/>
          <w:u w:val="single"/>
        </w:rPr>
        <w:t>: «Встречаем</w:t>
      </w:r>
      <w:r w:rsidR="00D31551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гостей» для детей 2</w:t>
      </w: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 xml:space="preserve"> младшей группы.</w:t>
      </w:r>
    </w:p>
    <w:p w:rsidR="00CA41E4" w:rsidRPr="00DB07FE" w:rsidRDefault="00CA41E4" w:rsidP="009E2FE3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Цель:</w:t>
      </w:r>
      <w:r w:rsidRPr="00DB07FE">
        <w:rPr>
          <w:rFonts w:ascii="Times New Roman" w:hAnsi="Times New Roman" w:cs="Times New Roman"/>
          <w:sz w:val="24"/>
          <w:szCs w:val="24"/>
        </w:rPr>
        <w:t xml:space="preserve"> Формирование представления о коллективном ведении хозяйства, семейном бюджете, о семейных взаимоотношениях, совместных досугах, воспитывать любовь, доброжелательное, заботливое отношение к членам </w:t>
      </w:r>
      <w:r w:rsidRPr="00DB07FE">
        <w:rPr>
          <w:rFonts w:ascii="Times New Roman" w:hAnsi="Times New Roman" w:cs="Times New Roman"/>
          <w:bCs/>
          <w:sz w:val="24"/>
          <w:szCs w:val="24"/>
        </w:rPr>
        <w:t>семьи</w:t>
      </w:r>
      <w:r w:rsidRPr="00DB07FE">
        <w:rPr>
          <w:rFonts w:ascii="Times New Roman" w:hAnsi="Times New Roman" w:cs="Times New Roman"/>
          <w:sz w:val="24"/>
          <w:szCs w:val="24"/>
        </w:rPr>
        <w:t>, интерес к их деятельности. Дать элементарное представление по сервировке стола. Учить </w:t>
      </w:r>
      <w:proofErr w:type="spellStart"/>
      <w:r w:rsidRPr="00DB07FE">
        <w:rPr>
          <w:rFonts w:ascii="Times New Roman" w:hAnsi="Times New Roman" w:cs="Times New Roman"/>
          <w:bCs/>
          <w:sz w:val="24"/>
          <w:szCs w:val="24"/>
        </w:rPr>
        <w:t>детей</w:t>
      </w:r>
      <w:r w:rsidRPr="00DB07FE">
        <w:rPr>
          <w:rFonts w:ascii="Times New Roman" w:hAnsi="Times New Roman" w:cs="Times New Roman"/>
          <w:sz w:val="24"/>
          <w:szCs w:val="24"/>
        </w:rPr>
        <w:t>общаться</w:t>
      </w:r>
      <w:proofErr w:type="spellEnd"/>
      <w:r w:rsidRPr="00DB07FE">
        <w:rPr>
          <w:rFonts w:ascii="Times New Roman" w:hAnsi="Times New Roman" w:cs="Times New Roman"/>
          <w:sz w:val="24"/>
          <w:szCs w:val="24"/>
        </w:rPr>
        <w:t xml:space="preserve"> между собой, распределять роли. Развивать разговорную речь, самостоятельность; закрепить культурно-гигиенические навыки.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 xml:space="preserve">Интеграция </w:t>
      </w:r>
      <w:r w:rsidRPr="00DB07FE">
        <w:rPr>
          <w:rFonts w:ascii="Times New Roman" w:hAnsi="Times New Roman" w:cs="Times New Roman"/>
          <w:sz w:val="24"/>
          <w:szCs w:val="24"/>
        </w:rPr>
        <w:t>образовательных областей: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«Познание»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«Коммуникация»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«Социализация»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«Здоровье»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gramStart"/>
      <w:r w:rsidRPr="00DB07FE">
        <w:rPr>
          <w:rFonts w:ascii="Times New Roman" w:hAnsi="Times New Roman" w:cs="Times New Roman"/>
          <w:b/>
          <w:sz w:val="24"/>
          <w:szCs w:val="24"/>
        </w:rPr>
        <w:t>Атрибуты: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все игрушки, необходимые для игры в </w:t>
      </w:r>
      <w:r w:rsidRPr="00DB07FE">
        <w:rPr>
          <w:rFonts w:ascii="Times New Roman" w:hAnsi="Times New Roman" w:cs="Times New Roman"/>
          <w:bCs/>
          <w:sz w:val="24"/>
          <w:szCs w:val="24"/>
        </w:rPr>
        <w:t>семью</w:t>
      </w:r>
      <w:r w:rsidRPr="00DB07FE">
        <w:rPr>
          <w:rFonts w:ascii="Times New Roman" w:hAnsi="Times New Roman" w:cs="Times New Roman"/>
          <w:sz w:val="24"/>
          <w:szCs w:val="24"/>
        </w:rPr>
        <w:t>: куклы, мебель, посуда, вещи, игрушки-угощения </w:t>
      </w:r>
      <w:r w:rsidRPr="00DB07FE">
        <w:rPr>
          <w:rFonts w:ascii="Times New Roman" w:hAnsi="Times New Roman" w:cs="Times New Roman"/>
          <w:iCs/>
          <w:sz w:val="24"/>
          <w:szCs w:val="24"/>
        </w:rPr>
        <w:t>(печенье, кекс-пирог, пирожки)</w:t>
      </w:r>
      <w:r w:rsidRPr="00DB07FE">
        <w:rPr>
          <w:rFonts w:ascii="Times New Roman" w:hAnsi="Times New Roman" w:cs="Times New Roman"/>
          <w:sz w:val="24"/>
          <w:szCs w:val="24"/>
        </w:rPr>
        <w:t> и т. д.</w:t>
      </w:r>
      <w:proofErr w:type="gramEnd"/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Предварительная работа: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Прежде всего, перед тем, как начать игру, мы с детьми рассмотрели семейные фотографии, картинок с изображение </w:t>
      </w:r>
      <w:r w:rsidRPr="00DB07FE">
        <w:rPr>
          <w:rFonts w:ascii="Times New Roman" w:hAnsi="Times New Roman" w:cs="Times New Roman"/>
          <w:bCs/>
          <w:sz w:val="24"/>
          <w:szCs w:val="24"/>
        </w:rPr>
        <w:t>семьи</w:t>
      </w:r>
      <w:r w:rsidRPr="00DB07FE">
        <w:rPr>
          <w:rFonts w:ascii="Times New Roman" w:hAnsi="Times New Roman" w:cs="Times New Roman"/>
          <w:sz w:val="24"/>
          <w:szCs w:val="24"/>
        </w:rPr>
        <w:t>. После этого проводится беседа по теме игры, например,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</w:t>
      </w:r>
      <w:r w:rsidRPr="00DB07FE">
        <w:rPr>
          <w:rFonts w:ascii="Times New Roman" w:hAnsi="Times New Roman" w:cs="Times New Roman"/>
          <w:bCs/>
          <w:iCs/>
          <w:sz w:val="24"/>
          <w:szCs w:val="24"/>
        </w:rPr>
        <w:t>Семья</w:t>
      </w:r>
      <w:r w:rsidRPr="00DB07FE">
        <w:rPr>
          <w:rFonts w:ascii="Times New Roman" w:hAnsi="Times New Roman" w:cs="Times New Roman"/>
          <w:iCs/>
          <w:sz w:val="24"/>
          <w:szCs w:val="24"/>
        </w:rPr>
        <w:t>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«Готовим обед»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«Ждем </w:t>
      </w:r>
      <w:r w:rsidRPr="00DB07FE">
        <w:rPr>
          <w:rFonts w:ascii="Times New Roman" w:hAnsi="Times New Roman" w:cs="Times New Roman"/>
          <w:bCs/>
          <w:iCs/>
          <w:sz w:val="24"/>
          <w:szCs w:val="24"/>
        </w:rPr>
        <w:t>гостей</w:t>
      </w:r>
      <w:r w:rsidRPr="00DB07FE">
        <w:rPr>
          <w:rFonts w:ascii="Times New Roman" w:hAnsi="Times New Roman" w:cs="Times New Roman"/>
          <w:iCs/>
          <w:sz w:val="24"/>
          <w:szCs w:val="24"/>
        </w:rPr>
        <w:t>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«Идем в </w:t>
      </w:r>
      <w:r w:rsidRPr="00DB07FE">
        <w:rPr>
          <w:rFonts w:ascii="Times New Roman" w:hAnsi="Times New Roman" w:cs="Times New Roman"/>
          <w:bCs/>
          <w:iCs/>
          <w:sz w:val="24"/>
          <w:szCs w:val="24"/>
        </w:rPr>
        <w:t>гости</w:t>
      </w:r>
      <w:r w:rsidRPr="00DB07FE">
        <w:rPr>
          <w:rFonts w:ascii="Times New Roman" w:hAnsi="Times New Roman" w:cs="Times New Roman"/>
          <w:iCs/>
          <w:sz w:val="24"/>
          <w:szCs w:val="24"/>
        </w:rPr>
        <w:t>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«Правила поведения за столом»</w:t>
      </w:r>
      <w:r w:rsidRPr="00DB07FE">
        <w:rPr>
          <w:rFonts w:ascii="Times New Roman" w:hAnsi="Times New Roman" w:cs="Times New Roman"/>
          <w:sz w:val="24"/>
          <w:szCs w:val="24"/>
        </w:rPr>
        <w:t>. При работе над данной темой мы совместно с детьми организовываем фотовитрину из семейных фотографий.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Так же мы используем дидактические игры: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«Напоим куклу чаем»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«Накормим куклу обедом»</w:t>
      </w:r>
      <w:r w:rsidRPr="00DB07FE">
        <w:rPr>
          <w:rFonts w:ascii="Times New Roman" w:hAnsi="Times New Roman" w:cs="Times New Roman"/>
          <w:sz w:val="24"/>
          <w:szCs w:val="24"/>
        </w:rPr>
        <w:t xml:space="preserve"> и другие. Цель данных игр: уточнить название посуды, назначение, учить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последовательно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выполнять действия. Дидактические игры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«Оденем куклу на прогулку»</w:t>
      </w:r>
      <w:r w:rsidRPr="00DB07FE">
        <w:rPr>
          <w:rFonts w:ascii="Times New Roman" w:hAnsi="Times New Roman" w:cs="Times New Roman"/>
          <w:sz w:val="24"/>
          <w:szCs w:val="24"/>
        </w:rPr>
        <w:t>, цель: упражнять в умении воспроизводить последовательность действий.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Игровые роли:</w:t>
      </w:r>
      <w:r w:rsidRPr="00DB07FE">
        <w:rPr>
          <w:rFonts w:ascii="Times New Roman" w:hAnsi="Times New Roman" w:cs="Times New Roman"/>
          <w:sz w:val="24"/>
          <w:szCs w:val="24"/>
        </w:rPr>
        <w:t xml:space="preserve"> Хозяева и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гости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bCs/>
          <w:sz w:val="24"/>
          <w:szCs w:val="24"/>
        </w:rPr>
        <w:t>Сюжет</w:t>
      </w:r>
      <w:r w:rsidRPr="00DB07FE">
        <w:rPr>
          <w:rFonts w:ascii="Times New Roman" w:hAnsi="Times New Roman" w:cs="Times New Roman"/>
          <w:b/>
          <w:sz w:val="24"/>
          <w:szCs w:val="24"/>
        </w:rPr>
        <w:t>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Все игровые действия развертываются вокруг подготовки к приему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гостей и заботы о них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Ход игры: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воспитатель предлагает детям </w:t>
      </w:r>
      <w:r w:rsidRPr="00DB07FE">
        <w:rPr>
          <w:rFonts w:ascii="Times New Roman" w:hAnsi="Times New Roman" w:cs="Times New Roman"/>
          <w:iCs/>
          <w:sz w:val="24"/>
          <w:szCs w:val="24"/>
        </w:rPr>
        <w:t>«</w:t>
      </w:r>
      <w:r w:rsidRPr="00DB07FE">
        <w:rPr>
          <w:rFonts w:ascii="Times New Roman" w:hAnsi="Times New Roman" w:cs="Times New Roman"/>
          <w:bCs/>
          <w:iCs/>
          <w:sz w:val="24"/>
          <w:szCs w:val="24"/>
        </w:rPr>
        <w:t>поиграть в семью</w:t>
      </w:r>
      <w:r w:rsidRPr="00DB07FE">
        <w:rPr>
          <w:rFonts w:ascii="Times New Roman" w:hAnsi="Times New Roman" w:cs="Times New Roman"/>
          <w:iCs/>
          <w:sz w:val="24"/>
          <w:szCs w:val="24"/>
        </w:rPr>
        <w:t>»</w:t>
      </w:r>
      <w:r w:rsidRPr="00DB07FE">
        <w:rPr>
          <w:rFonts w:ascii="Times New Roman" w:hAnsi="Times New Roman" w:cs="Times New Roman"/>
          <w:sz w:val="24"/>
          <w:szCs w:val="24"/>
        </w:rPr>
        <w:t>. Роли распределяются по желанию. </w:t>
      </w:r>
      <w:r w:rsidRPr="00DB07FE">
        <w:rPr>
          <w:rFonts w:ascii="Times New Roman" w:hAnsi="Times New Roman" w:cs="Times New Roman"/>
          <w:bCs/>
          <w:sz w:val="24"/>
          <w:szCs w:val="24"/>
        </w:rPr>
        <w:t>Семья очень большая</w:t>
      </w:r>
      <w:r w:rsidRPr="00DB07FE">
        <w:rPr>
          <w:rFonts w:ascii="Times New Roman" w:hAnsi="Times New Roman" w:cs="Times New Roman"/>
          <w:sz w:val="24"/>
          <w:szCs w:val="24"/>
        </w:rPr>
        <w:t>, Бабушка приезжает в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гости</w:t>
      </w:r>
      <w:r w:rsidRPr="00DB07FE">
        <w:rPr>
          <w:rFonts w:ascii="Times New Roman" w:hAnsi="Times New Roman" w:cs="Times New Roman"/>
          <w:sz w:val="24"/>
          <w:szCs w:val="24"/>
        </w:rPr>
        <w:t>. Все хлопочут об устроении </w:t>
      </w:r>
      <w:r w:rsidRPr="00DB07FE">
        <w:rPr>
          <w:rFonts w:ascii="Times New Roman" w:hAnsi="Times New Roman" w:cs="Times New Roman"/>
          <w:bCs/>
          <w:sz w:val="24"/>
          <w:szCs w:val="24"/>
        </w:rPr>
        <w:t>встречи</w:t>
      </w:r>
      <w:r w:rsidRPr="00DB07FE">
        <w:rPr>
          <w:rFonts w:ascii="Times New Roman" w:hAnsi="Times New Roman" w:cs="Times New Roman"/>
          <w:sz w:val="24"/>
          <w:szCs w:val="24"/>
        </w:rPr>
        <w:t>. Одни члены </w:t>
      </w:r>
      <w:r w:rsidRPr="00DB07FE">
        <w:rPr>
          <w:rFonts w:ascii="Times New Roman" w:hAnsi="Times New Roman" w:cs="Times New Roman"/>
          <w:bCs/>
          <w:sz w:val="24"/>
          <w:szCs w:val="24"/>
        </w:rPr>
        <w:t>семьи закупают продукты</w:t>
      </w:r>
      <w:r w:rsidRPr="00DB07FE">
        <w:rPr>
          <w:rFonts w:ascii="Times New Roman" w:hAnsi="Times New Roman" w:cs="Times New Roman"/>
          <w:sz w:val="24"/>
          <w:szCs w:val="24"/>
        </w:rPr>
        <w:t>, другие готовят праздничный обед, сервируют стол, третьи подготавливают развлекательную программу. В ходе игры нужно наблюдать за взаимоотношениями между членами </w:t>
      </w:r>
      <w:r w:rsidRPr="00DB07FE">
        <w:rPr>
          <w:rFonts w:ascii="Times New Roman" w:hAnsi="Times New Roman" w:cs="Times New Roman"/>
          <w:bCs/>
          <w:sz w:val="24"/>
          <w:szCs w:val="24"/>
        </w:rPr>
        <w:t>семьи</w:t>
      </w:r>
      <w:r w:rsidRPr="00DB07FE">
        <w:rPr>
          <w:rFonts w:ascii="Times New Roman" w:hAnsi="Times New Roman" w:cs="Times New Roman"/>
          <w:sz w:val="24"/>
          <w:szCs w:val="24"/>
        </w:rPr>
        <w:t>, вовремя помогать им.</w:t>
      </w:r>
    </w:p>
    <w:p w:rsidR="009E2FE3" w:rsidRPr="00DB07FE" w:rsidRDefault="009E2FE3" w:rsidP="00716025">
      <w:pPr>
        <w:spacing w:after="0" w:line="240" w:lineRule="auto"/>
        <w:ind w:firstLine="284"/>
        <w:rPr>
          <w:rFonts w:ascii="Times New Roman" w:hAnsi="Times New Roman" w:cs="Times New Roman"/>
          <w:bCs/>
          <w:sz w:val="24"/>
          <w:szCs w:val="24"/>
        </w:rPr>
      </w:pP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bCs/>
          <w:sz w:val="24"/>
          <w:szCs w:val="24"/>
        </w:rPr>
        <w:t>Встреча гостей</w:t>
      </w:r>
      <w:r w:rsidRPr="00DB07FE">
        <w:rPr>
          <w:rFonts w:ascii="Times New Roman" w:hAnsi="Times New Roman" w:cs="Times New Roman"/>
          <w:b/>
          <w:sz w:val="24"/>
          <w:szCs w:val="24"/>
        </w:rPr>
        <w:t>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Поездка за бабушкой на вокзал,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Cs/>
          <w:sz w:val="24"/>
          <w:szCs w:val="24"/>
        </w:rPr>
        <w:t>Встреча любимой Бабушки и гостей</w:t>
      </w:r>
      <w:r w:rsidRPr="00DB07FE">
        <w:rPr>
          <w:rFonts w:ascii="Times New Roman" w:hAnsi="Times New Roman" w:cs="Times New Roman"/>
          <w:sz w:val="24"/>
          <w:szCs w:val="24"/>
        </w:rPr>
        <w:t>. Хозяева рассаживают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гостей</w:t>
      </w:r>
      <w:r w:rsidRPr="00DB07FE">
        <w:rPr>
          <w:rFonts w:ascii="Times New Roman" w:hAnsi="Times New Roman" w:cs="Times New Roman"/>
          <w:sz w:val="24"/>
          <w:szCs w:val="24"/>
        </w:rPr>
        <w:t>, предлагая им самые удобные места. Во время чаепития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гостей</w:t>
      </w:r>
      <w:r w:rsidRPr="00DB07FE">
        <w:rPr>
          <w:rFonts w:ascii="Times New Roman" w:hAnsi="Times New Roman" w:cs="Times New Roman"/>
          <w:sz w:val="24"/>
          <w:szCs w:val="24"/>
        </w:rPr>
        <w:t xml:space="preserve"> занимают интересной беседой; их </w:t>
      </w:r>
      <w:r w:rsidRPr="00DB07FE">
        <w:rPr>
          <w:rFonts w:ascii="Times New Roman" w:hAnsi="Times New Roman" w:cs="Times New Roman"/>
          <w:sz w:val="24"/>
          <w:szCs w:val="24"/>
        </w:rPr>
        <w:lastRenderedPageBreak/>
        <w:t>приветливо угощают: </w:t>
      </w:r>
      <w:r w:rsidRPr="00DB07FE">
        <w:rPr>
          <w:rFonts w:ascii="Times New Roman" w:hAnsi="Times New Roman" w:cs="Times New Roman"/>
          <w:iCs/>
          <w:sz w:val="24"/>
          <w:szCs w:val="24"/>
        </w:rPr>
        <w:t>«</w:t>
      </w:r>
      <w:proofErr w:type="gramStart"/>
      <w:r w:rsidRPr="00DB07FE">
        <w:rPr>
          <w:rFonts w:ascii="Times New Roman" w:hAnsi="Times New Roman" w:cs="Times New Roman"/>
          <w:iCs/>
          <w:sz w:val="24"/>
          <w:szCs w:val="24"/>
        </w:rPr>
        <w:t>Кушайте</w:t>
      </w:r>
      <w:proofErr w:type="gramEnd"/>
      <w:r w:rsidRPr="00DB07FE">
        <w:rPr>
          <w:rFonts w:ascii="Times New Roman" w:hAnsi="Times New Roman" w:cs="Times New Roman"/>
          <w:iCs/>
          <w:sz w:val="24"/>
          <w:szCs w:val="24"/>
        </w:rPr>
        <w:t xml:space="preserve"> пожалуйста»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«Попробуйте этот пирог»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«Возьмите кусочек кекса»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«Угощайтесь печеньем»</w:t>
      </w:r>
      <w:r w:rsidRPr="00DB07FE">
        <w:rPr>
          <w:rFonts w:ascii="Times New Roman" w:hAnsi="Times New Roman" w:cs="Times New Roman"/>
          <w:sz w:val="24"/>
          <w:szCs w:val="24"/>
        </w:rPr>
        <w:t>,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«Не хотите ли еще чаю?»</w:t>
      </w:r>
      <w:r w:rsidRPr="00DB07FE">
        <w:rPr>
          <w:rFonts w:ascii="Times New Roman" w:hAnsi="Times New Roman" w:cs="Times New Roman"/>
          <w:sz w:val="24"/>
          <w:szCs w:val="24"/>
        </w:rPr>
        <w:t>…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Однако, предлагая угощения, дети должны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соблюдать чувство меры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, не быть назойливыми (об этом воспитатель рассказывает в предварительной беседе, до начала игры).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Развлечение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гостей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gramStart"/>
      <w:r w:rsidRPr="00DB07FE">
        <w:rPr>
          <w:rFonts w:ascii="Times New Roman" w:hAnsi="Times New Roman" w:cs="Times New Roman"/>
          <w:sz w:val="24"/>
          <w:szCs w:val="24"/>
        </w:rPr>
        <w:t>После чаепития хозяева предлагают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гостям</w:t>
      </w:r>
      <w:r w:rsidRPr="00DB07FE">
        <w:rPr>
          <w:rFonts w:ascii="Times New Roman" w:hAnsi="Times New Roman" w:cs="Times New Roman"/>
          <w:sz w:val="24"/>
          <w:szCs w:val="24"/>
        </w:rPr>
        <w:t> и бабушке просмотр семейных фотографии </w:t>
      </w:r>
      <w:r w:rsidRPr="00DB07FE">
        <w:rPr>
          <w:rFonts w:ascii="Times New Roman" w:hAnsi="Times New Roman" w:cs="Times New Roman"/>
          <w:iCs/>
          <w:sz w:val="24"/>
          <w:szCs w:val="24"/>
        </w:rPr>
        <w:t>(дети комментируют свои фотографии.</w:t>
      </w:r>
      <w:proofErr w:type="gramEnd"/>
      <w:r w:rsidRPr="00DB07FE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gramStart"/>
      <w:r w:rsidRPr="00DB07FE">
        <w:rPr>
          <w:rFonts w:ascii="Times New Roman" w:hAnsi="Times New Roman" w:cs="Times New Roman"/>
          <w:iCs/>
          <w:sz w:val="24"/>
          <w:szCs w:val="24"/>
        </w:rPr>
        <w:t>Весело обсуждают)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Прощание с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гостями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Наступает вечер, пора прощаться с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гостями</w:t>
      </w:r>
      <w:r w:rsidRPr="00DB07FE">
        <w:rPr>
          <w:rFonts w:ascii="Times New Roman" w:hAnsi="Times New Roman" w:cs="Times New Roman"/>
          <w:sz w:val="24"/>
          <w:szCs w:val="24"/>
        </w:rPr>
        <w:t>. Хозяева благодарят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гостей за визит</w:t>
      </w:r>
      <w:r w:rsidRPr="00DB07FE">
        <w:rPr>
          <w:rFonts w:ascii="Times New Roman" w:hAnsi="Times New Roman" w:cs="Times New Roman"/>
          <w:sz w:val="24"/>
          <w:szCs w:val="24"/>
        </w:rPr>
        <w:t>, приглашают еще в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гости</w:t>
      </w:r>
      <w:r w:rsidRPr="00DB07FE">
        <w:rPr>
          <w:rFonts w:ascii="Times New Roman" w:hAnsi="Times New Roman" w:cs="Times New Roman"/>
          <w:sz w:val="24"/>
          <w:szCs w:val="24"/>
        </w:rPr>
        <w:t>: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До свидания!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Спасибо, что пришли!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Приходите к нам еще!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Мы рады были вас видеть!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Cs/>
          <w:sz w:val="24"/>
          <w:szCs w:val="24"/>
        </w:rPr>
        <w:t>Гости</w:t>
      </w:r>
      <w:r w:rsidRPr="00DB07FE">
        <w:rPr>
          <w:rFonts w:ascii="Times New Roman" w:hAnsi="Times New Roman" w:cs="Times New Roman"/>
          <w:sz w:val="24"/>
          <w:szCs w:val="24"/>
        </w:rPr>
        <w:t> в свою очередь благодарят хозяев за вкусные угощения: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Мы рады, что вы нас </w:t>
      </w:r>
      <w:r w:rsidRPr="00DB07FE">
        <w:rPr>
          <w:rFonts w:ascii="Times New Roman" w:hAnsi="Times New Roman" w:cs="Times New Roman"/>
          <w:bCs/>
          <w:sz w:val="24"/>
          <w:szCs w:val="24"/>
        </w:rPr>
        <w:t>встретили</w:t>
      </w:r>
      <w:r w:rsidRPr="00DB07FE">
        <w:rPr>
          <w:rFonts w:ascii="Times New Roman" w:hAnsi="Times New Roman" w:cs="Times New Roman"/>
          <w:sz w:val="24"/>
          <w:szCs w:val="24"/>
        </w:rPr>
        <w:t>!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Спасибо за угощения, все было очень вкусно!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Нам понравились ваши игры и развлечения!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До свидания!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Задачи: учить </w:t>
      </w:r>
      <w:r w:rsidRPr="00DB07FE">
        <w:rPr>
          <w:rFonts w:ascii="Times New Roman" w:hAnsi="Times New Roman" w:cs="Times New Roman"/>
          <w:bCs/>
          <w:sz w:val="24"/>
          <w:szCs w:val="24"/>
        </w:rPr>
        <w:t>детей отражать в играх</w:t>
      </w:r>
      <w:r w:rsidRPr="00DB07FE">
        <w:rPr>
          <w:rFonts w:ascii="Times New Roman" w:hAnsi="Times New Roman" w:cs="Times New Roman"/>
          <w:sz w:val="24"/>
          <w:szCs w:val="24"/>
        </w:rPr>
        <w:t> события реальной жизни; воспитывать навыки коллективной игры, умение договариваться между собой о распределении ролей.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Итоги: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Кто был у нас в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гостях</w:t>
      </w:r>
      <w:r w:rsidRPr="00DB07FE">
        <w:rPr>
          <w:rFonts w:ascii="Times New Roman" w:hAnsi="Times New Roman" w:cs="Times New Roman"/>
          <w:sz w:val="24"/>
          <w:szCs w:val="24"/>
        </w:rPr>
        <w:t>?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Чем мы угощали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гостей</w:t>
      </w:r>
      <w:r w:rsidRPr="00DB07FE">
        <w:rPr>
          <w:rFonts w:ascii="Times New Roman" w:hAnsi="Times New Roman" w:cs="Times New Roman"/>
          <w:sz w:val="24"/>
          <w:szCs w:val="24"/>
        </w:rPr>
        <w:t>?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О чем говорили с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гостями</w:t>
      </w:r>
      <w:r w:rsidRPr="00DB07FE">
        <w:rPr>
          <w:rFonts w:ascii="Times New Roman" w:hAnsi="Times New Roman" w:cs="Times New Roman"/>
          <w:sz w:val="24"/>
          <w:szCs w:val="24"/>
        </w:rPr>
        <w:t>?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Какие вежливые слова употребляли в игре?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Методические рекомендации.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Все ошибки, допущенные хозяевами или </w:t>
      </w:r>
      <w:r w:rsidRPr="00DB07FE">
        <w:rPr>
          <w:rFonts w:ascii="Times New Roman" w:hAnsi="Times New Roman" w:cs="Times New Roman"/>
          <w:bCs/>
          <w:sz w:val="24"/>
          <w:szCs w:val="24"/>
        </w:rPr>
        <w:t>гостями</w:t>
      </w:r>
      <w:r w:rsidRPr="00DB07FE">
        <w:rPr>
          <w:rFonts w:ascii="Times New Roman" w:hAnsi="Times New Roman" w:cs="Times New Roman"/>
          <w:sz w:val="24"/>
          <w:szCs w:val="24"/>
        </w:rPr>
        <w:t> лучше обсудить коллективно после окончания игры. Хорошо договориться с детьми о повторном проведении игры через одну-две недели.</w:t>
      </w:r>
    </w:p>
    <w:p w:rsidR="00716025" w:rsidRPr="00DB07FE" w:rsidRDefault="00716025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337CB7" w:rsidRPr="00DB07FE" w:rsidRDefault="00337CB7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337CB7" w:rsidRPr="00DB07FE" w:rsidRDefault="00337CB7" w:rsidP="009E2FE3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Сюжет</w:t>
      </w:r>
      <w:r w:rsidR="00D31551">
        <w:rPr>
          <w:rFonts w:ascii="Times New Roman" w:hAnsi="Times New Roman" w:cs="Times New Roman"/>
          <w:b/>
          <w:sz w:val="24"/>
          <w:szCs w:val="24"/>
          <w:u w:val="single"/>
        </w:rPr>
        <w:t>но-ролевая игра «Дочки-матери» во</w:t>
      </w: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D31551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9E2FE3" w:rsidRPr="00DB07F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младшей группе</w:t>
      </w:r>
    </w:p>
    <w:p w:rsidR="00CA41E4" w:rsidRPr="00DB07FE" w:rsidRDefault="00CA41E4" w:rsidP="009E2FE3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Цели и задачи:</w:t>
      </w:r>
      <w:r w:rsidRPr="00DB07FE">
        <w:rPr>
          <w:rFonts w:ascii="Times New Roman" w:hAnsi="Times New Roman" w:cs="Times New Roman"/>
          <w:sz w:val="24"/>
          <w:szCs w:val="24"/>
        </w:rPr>
        <w:t xml:space="preserve"> - учить детей принимать на себя роль мамы и папы;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развивать воображение в использовании предмето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в-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заместителей в соответствии с их назначением; - совершенствовать умение размещаться в пространстве;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воспитывать желание быть заботливыми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«мамами»</w:t>
      </w:r>
      <w:r w:rsidRPr="00DB07FE">
        <w:rPr>
          <w:rFonts w:ascii="Times New Roman" w:hAnsi="Times New Roman" w:cs="Times New Roman"/>
          <w:sz w:val="24"/>
          <w:szCs w:val="24"/>
        </w:rPr>
        <w:t> и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«папами»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Предварительная работа:</w:t>
      </w:r>
      <w:r w:rsidRPr="00DB07FE">
        <w:rPr>
          <w:rFonts w:ascii="Times New Roman" w:hAnsi="Times New Roman" w:cs="Times New Roman"/>
          <w:sz w:val="24"/>
          <w:szCs w:val="24"/>
        </w:rPr>
        <w:t xml:space="preserve"> чтение стихов и беседы о маме и папе.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gramStart"/>
      <w:r w:rsidRPr="00DB07FE">
        <w:rPr>
          <w:rFonts w:ascii="Times New Roman" w:hAnsi="Times New Roman" w:cs="Times New Roman"/>
          <w:b/>
          <w:sz w:val="24"/>
          <w:szCs w:val="24"/>
        </w:rPr>
        <w:t>Атрибуты: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куклы разного размера (дети </w:t>
      </w:r>
      <w:r w:rsidRPr="00DB07FE">
        <w:rPr>
          <w:rFonts w:ascii="Times New Roman" w:hAnsi="Times New Roman" w:cs="Times New Roman"/>
          <w:bCs/>
          <w:sz w:val="24"/>
          <w:szCs w:val="24"/>
        </w:rPr>
        <w:t>младшей и старшей групп</w:t>
      </w:r>
      <w:r w:rsidRPr="00DB07FE">
        <w:rPr>
          <w:rFonts w:ascii="Times New Roman" w:hAnsi="Times New Roman" w:cs="Times New Roman"/>
          <w:sz w:val="24"/>
          <w:szCs w:val="24"/>
        </w:rPr>
        <w:t>, напольный строитель, постельные принадлежности, детская посуда и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«продукты питания»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«Дети»</w:t>
      </w:r>
      <w:r w:rsidRPr="00DB07FE">
        <w:rPr>
          <w:rFonts w:ascii="Times New Roman" w:hAnsi="Times New Roman" w:cs="Times New Roman"/>
          <w:sz w:val="24"/>
          <w:szCs w:val="24"/>
        </w:rPr>
        <w:t> сидят на ленточных столах, ждут, когда их заберут родители домой.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ХОД: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Дети на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«машине»</w:t>
      </w:r>
      <w:r w:rsidRPr="00DB07FE">
        <w:rPr>
          <w:rFonts w:ascii="Times New Roman" w:hAnsi="Times New Roman" w:cs="Times New Roman"/>
          <w:sz w:val="24"/>
          <w:szCs w:val="24"/>
        </w:rPr>
        <w:t> приезжают в </w:t>
      </w:r>
      <w:r w:rsidRPr="00DB07FE">
        <w:rPr>
          <w:rFonts w:ascii="Times New Roman" w:hAnsi="Times New Roman" w:cs="Times New Roman"/>
          <w:bCs/>
          <w:sz w:val="24"/>
          <w:szCs w:val="24"/>
        </w:rPr>
        <w:t>группу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Приехали к детскому саду.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gramStart"/>
      <w:r w:rsidRPr="00DB07FE">
        <w:rPr>
          <w:rFonts w:ascii="Times New Roman" w:hAnsi="Times New Roman" w:cs="Times New Roman"/>
          <w:sz w:val="24"/>
          <w:szCs w:val="24"/>
        </w:rPr>
        <w:t>В-ль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: Дорогие мамы и папы, скоро выходной день, вы возьмете своих детей домой?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Какими мамами и папами вы будете? </w:t>
      </w:r>
      <w:r w:rsidRPr="00DB07FE">
        <w:rPr>
          <w:rFonts w:ascii="Times New Roman" w:hAnsi="Times New Roman" w:cs="Times New Roman"/>
          <w:iCs/>
          <w:sz w:val="24"/>
          <w:szCs w:val="24"/>
        </w:rPr>
        <w:t>(заботливыми, добрыми, ласковыми, приветливыми)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Вот </w:t>
      </w:r>
      <w:r w:rsidRPr="00DB07FE">
        <w:rPr>
          <w:rFonts w:ascii="Times New Roman" w:hAnsi="Times New Roman" w:cs="Times New Roman"/>
          <w:bCs/>
          <w:sz w:val="24"/>
          <w:szCs w:val="24"/>
        </w:rPr>
        <w:t>поиграем вместе</w:t>
      </w:r>
      <w:r w:rsidRPr="00DB07FE">
        <w:rPr>
          <w:rFonts w:ascii="Times New Roman" w:hAnsi="Times New Roman" w:cs="Times New Roman"/>
          <w:sz w:val="24"/>
          <w:szCs w:val="24"/>
        </w:rPr>
        <w:t>. Потом наступит выходной.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Cs/>
          <w:sz w:val="24"/>
          <w:szCs w:val="24"/>
        </w:rPr>
        <w:t>Игра</w:t>
      </w:r>
      <w:r w:rsidRPr="00DB07FE">
        <w:rPr>
          <w:rFonts w:ascii="Times New Roman" w:hAnsi="Times New Roman" w:cs="Times New Roman"/>
          <w:sz w:val="24"/>
          <w:szCs w:val="24"/>
        </w:rPr>
        <w:t>: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«Жили у бабуси»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gramStart"/>
      <w:r w:rsidRPr="00DB07FE">
        <w:rPr>
          <w:rFonts w:ascii="Times New Roman" w:hAnsi="Times New Roman" w:cs="Times New Roman"/>
          <w:sz w:val="24"/>
          <w:szCs w:val="24"/>
        </w:rPr>
        <w:t>В-ль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: Заканчивается рабочий день, детей надо забирать домой. Вы своих дочек и сыночков чем порадуете? </w:t>
      </w:r>
      <w:r w:rsidRPr="00DB07FE">
        <w:rPr>
          <w:rFonts w:ascii="Times New Roman" w:hAnsi="Times New Roman" w:cs="Times New Roman"/>
          <w:iCs/>
          <w:sz w:val="24"/>
          <w:szCs w:val="24"/>
        </w:rPr>
        <w:t>(красивой комнатой, сварю компот, постряпаю котлет)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lastRenderedPageBreak/>
        <w:t>- Рабочий день закончился, пора забирать детей домой. Где, Саша твой дом будет? А твой…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gramStart"/>
      <w:r w:rsidRPr="00DB07FE">
        <w:rPr>
          <w:rFonts w:ascii="Times New Roman" w:hAnsi="Times New Roman" w:cs="Times New Roman"/>
          <w:sz w:val="24"/>
          <w:szCs w:val="24"/>
        </w:rPr>
        <w:t>(дети (</w:t>
      </w:r>
      <w:r w:rsidRPr="00DB07FE">
        <w:rPr>
          <w:rFonts w:ascii="Times New Roman" w:hAnsi="Times New Roman" w:cs="Times New Roman"/>
          <w:iCs/>
          <w:sz w:val="24"/>
          <w:szCs w:val="24"/>
        </w:rPr>
        <w:t>«родители»</w:t>
      </w:r>
      <w:r w:rsidRPr="00DB07FE">
        <w:rPr>
          <w:rFonts w:ascii="Times New Roman" w:hAnsi="Times New Roman" w:cs="Times New Roman"/>
          <w:sz w:val="24"/>
          <w:szCs w:val="24"/>
        </w:rPr>
        <w:t>) находят себе место в </w:t>
      </w:r>
      <w:r w:rsidRPr="00DB07FE">
        <w:rPr>
          <w:rFonts w:ascii="Times New Roman" w:hAnsi="Times New Roman" w:cs="Times New Roman"/>
          <w:bCs/>
          <w:sz w:val="24"/>
          <w:szCs w:val="24"/>
        </w:rPr>
        <w:t>группе</w:t>
      </w:r>
      <w:r w:rsidRPr="00DB07FE">
        <w:rPr>
          <w:rFonts w:ascii="Times New Roman" w:hAnsi="Times New Roman" w:cs="Times New Roman"/>
          <w:sz w:val="24"/>
          <w:szCs w:val="24"/>
        </w:rPr>
        <w:t>, строят из напольного строителя комнаты: кровать, стол, стул, умывальник, забирают </w:t>
      </w:r>
      <w:r w:rsidRPr="00DB07FE">
        <w:rPr>
          <w:rFonts w:ascii="Times New Roman" w:hAnsi="Times New Roman" w:cs="Times New Roman"/>
          <w:iCs/>
          <w:sz w:val="24"/>
          <w:szCs w:val="24"/>
        </w:rPr>
        <w:t>«ребенка»</w:t>
      </w:r>
      <w:r w:rsidRPr="00DB07FE">
        <w:rPr>
          <w:rFonts w:ascii="Times New Roman" w:hAnsi="Times New Roman" w:cs="Times New Roman"/>
          <w:sz w:val="24"/>
          <w:szCs w:val="24"/>
        </w:rPr>
        <w:t> из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«детского сада»</w:t>
      </w:r>
      <w:r w:rsidRPr="00DB07FE">
        <w:rPr>
          <w:rFonts w:ascii="Times New Roman" w:hAnsi="Times New Roman" w:cs="Times New Roman"/>
          <w:sz w:val="24"/>
          <w:szCs w:val="24"/>
        </w:rPr>
        <w:t> и заботятся о них.</w:t>
      </w:r>
      <w:proofErr w:type="gramEnd"/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Понравилось </w:t>
      </w:r>
      <w:r w:rsidRPr="00DB07FE">
        <w:rPr>
          <w:rFonts w:ascii="Times New Roman" w:hAnsi="Times New Roman" w:cs="Times New Roman"/>
          <w:bCs/>
          <w:sz w:val="24"/>
          <w:szCs w:val="24"/>
        </w:rPr>
        <w:t>играть в </w:t>
      </w:r>
      <w:r w:rsidRPr="00DB07FE">
        <w:rPr>
          <w:rFonts w:ascii="Times New Roman" w:hAnsi="Times New Roman" w:cs="Times New Roman"/>
          <w:iCs/>
          <w:sz w:val="24"/>
          <w:szCs w:val="24"/>
        </w:rPr>
        <w:t>«</w:t>
      </w:r>
      <w:r w:rsidRPr="00DB07FE">
        <w:rPr>
          <w:rFonts w:ascii="Times New Roman" w:hAnsi="Times New Roman" w:cs="Times New Roman"/>
          <w:bCs/>
          <w:iCs/>
          <w:sz w:val="24"/>
          <w:szCs w:val="24"/>
        </w:rPr>
        <w:t>Дочки</w:t>
      </w:r>
      <w:r w:rsidR="00D36F1E" w:rsidRPr="00DB07FE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DB07FE">
        <w:rPr>
          <w:rFonts w:ascii="Times New Roman" w:hAnsi="Times New Roman" w:cs="Times New Roman"/>
          <w:bCs/>
          <w:iCs/>
          <w:sz w:val="24"/>
          <w:szCs w:val="24"/>
        </w:rPr>
        <w:t>- матери</w:t>
      </w:r>
      <w:r w:rsidRPr="00DB07FE">
        <w:rPr>
          <w:rFonts w:ascii="Times New Roman" w:hAnsi="Times New Roman" w:cs="Times New Roman"/>
          <w:iCs/>
          <w:sz w:val="24"/>
          <w:szCs w:val="24"/>
        </w:rPr>
        <w:t>»</w:t>
      </w:r>
      <w:r w:rsidRPr="00DB07FE">
        <w:rPr>
          <w:rFonts w:ascii="Times New Roman" w:hAnsi="Times New Roman" w:cs="Times New Roman"/>
          <w:sz w:val="24"/>
          <w:szCs w:val="24"/>
        </w:rPr>
        <w:t>?</w:t>
      </w:r>
    </w:p>
    <w:p w:rsidR="00337CB7" w:rsidRPr="00DB07FE" w:rsidRDefault="00337CB7" w:rsidP="00337CB7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Еще </w:t>
      </w:r>
      <w:r w:rsidRPr="00DB07FE">
        <w:rPr>
          <w:rFonts w:ascii="Times New Roman" w:hAnsi="Times New Roman" w:cs="Times New Roman"/>
          <w:bCs/>
          <w:sz w:val="24"/>
          <w:szCs w:val="24"/>
        </w:rPr>
        <w:t>поиграем</w:t>
      </w:r>
      <w:r w:rsidRPr="00DB07FE">
        <w:rPr>
          <w:rFonts w:ascii="Times New Roman" w:hAnsi="Times New Roman" w:cs="Times New Roman"/>
          <w:sz w:val="24"/>
          <w:szCs w:val="24"/>
        </w:rPr>
        <w:t>?</w:t>
      </w:r>
    </w:p>
    <w:p w:rsidR="00337CB7" w:rsidRPr="00DB07FE" w:rsidRDefault="00337CB7" w:rsidP="006E3F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41E4" w:rsidRPr="00DB07FE" w:rsidRDefault="00CA41E4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C361C" w:rsidRPr="00DB07FE" w:rsidRDefault="006E3F2D" w:rsidP="00CA41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lastRenderedPageBreak/>
        <w:t>****************************************</w:t>
      </w:r>
    </w:p>
    <w:p w:rsidR="00AC361C" w:rsidRPr="00DB07FE" w:rsidRDefault="00AC361C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bCs/>
          <w:sz w:val="24"/>
          <w:szCs w:val="24"/>
          <w:u w:val="single"/>
        </w:rPr>
        <w:t>Конспект занятия в младшей группе </w:t>
      </w:r>
      <w:r w:rsidRPr="00DB07FE">
        <w:rPr>
          <w:rFonts w:ascii="Times New Roman" w:hAnsi="Times New Roman" w:cs="Times New Roman"/>
          <w:b/>
          <w:iCs/>
          <w:sz w:val="24"/>
          <w:szCs w:val="24"/>
          <w:u w:val="single"/>
        </w:rPr>
        <w:t>«</w:t>
      </w:r>
      <w:r w:rsidRPr="00DB07FE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Открытка Маме</w:t>
      </w:r>
      <w:r w:rsidRPr="00DB07FE">
        <w:rPr>
          <w:rFonts w:ascii="Times New Roman" w:hAnsi="Times New Roman" w:cs="Times New Roman"/>
          <w:b/>
          <w:iCs/>
          <w:sz w:val="24"/>
          <w:szCs w:val="24"/>
          <w:u w:val="single"/>
        </w:rPr>
        <w:t>»</w:t>
      </w:r>
    </w:p>
    <w:p w:rsidR="00CA41E4" w:rsidRPr="00DB07FE" w:rsidRDefault="00CA41E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Интеграция образовательных областей:</w:t>
      </w:r>
      <w:r w:rsidRPr="00DB07FE">
        <w:rPr>
          <w:rFonts w:ascii="Times New Roman" w:hAnsi="Times New Roman" w:cs="Times New Roman"/>
          <w:sz w:val="24"/>
          <w:szCs w:val="24"/>
        </w:rPr>
        <w:t> </w:t>
      </w:r>
      <w:r w:rsidRPr="00DB07FE">
        <w:rPr>
          <w:rFonts w:ascii="Times New Roman" w:hAnsi="Times New Roman" w:cs="Times New Roman"/>
          <w:iCs/>
          <w:sz w:val="24"/>
          <w:szCs w:val="24"/>
        </w:rPr>
        <w:t>«Чтение художественной литературы»</w:t>
      </w:r>
      <w:r w:rsidRPr="00DB07FE">
        <w:rPr>
          <w:rFonts w:ascii="Times New Roman" w:hAnsi="Times New Roman" w:cs="Times New Roman"/>
          <w:sz w:val="24"/>
          <w:szCs w:val="24"/>
        </w:rPr>
        <w:t>, «Художественное творчество </w:t>
      </w:r>
      <w:r w:rsidRPr="00DB07FE">
        <w:rPr>
          <w:rFonts w:ascii="Times New Roman" w:hAnsi="Times New Roman" w:cs="Times New Roman"/>
          <w:iCs/>
          <w:sz w:val="24"/>
          <w:szCs w:val="24"/>
        </w:rPr>
        <w:t>(</w:t>
      </w:r>
      <w:r w:rsidRPr="00DB07FE">
        <w:rPr>
          <w:rFonts w:ascii="Times New Roman" w:hAnsi="Times New Roman" w:cs="Times New Roman"/>
          <w:bCs/>
          <w:iCs/>
          <w:sz w:val="24"/>
          <w:szCs w:val="24"/>
        </w:rPr>
        <w:t>рисование</w:t>
      </w:r>
      <w:r w:rsidRPr="00DB07FE">
        <w:rPr>
          <w:rFonts w:ascii="Times New Roman" w:hAnsi="Times New Roman" w:cs="Times New Roman"/>
          <w:iCs/>
          <w:sz w:val="24"/>
          <w:szCs w:val="24"/>
        </w:rPr>
        <w:t>)</w:t>
      </w:r>
      <w:r w:rsidRPr="00DB07FE">
        <w:rPr>
          <w:rFonts w:ascii="Times New Roman" w:hAnsi="Times New Roman" w:cs="Times New Roman"/>
          <w:sz w:val="24"/>
          <w:szCs w:val="24"/>
        </w:rPr>
        <w:t>».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Цель: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Продолжать знакомить детей с техникой </w:t>
      </w:r>
      <w:r w:rsidRPr="00DB07FE">
        <w:rPr>
          <w:rFonts w:ascii="Times New Roman" w:hAnsi="Times New Roman" w:cs="Times New Roman"/>
          <w:bCs/>
          <w:sz w:val="24"/>
          <w:szCs w:val="24"/>
        </w:rPr>
        <w:t>рисования</w:t>
      </w:r>
      <w:r w:rsidRPr="00DB07FE">
        <w:rPr>
          <w:rFonts w:ascii="Times New Roman" w:hAnsi="Times New Roman" w:cs="Times New Roman"/>
          <w:sz w:val="24"/>
          <w:szCs w:val="24"/>
        </w:rPr>
        <w:t xml:space="preserve"> методом </w:t>
      </w:r>
      <w:proofErr w:type="spellStart"/>
      <w:r w:rsidRPr="00DB07FE">
        <w:rPr>
          <w:rFonts w:ascii="Times New Roman" w:hAnsi="Times New Roman" w:cs="Times New Roman"/>
          <w:sz w:val="24"/>
          <w:szCs w:val="24"/>
        </w:rPr>
        <w:t>примакивания</w:t>
      </w:r>
      <w:proofErr w:type="spellEnd"/>
      <w:r w:rsidRPr="00DB07FE">
        <w:rPr>
          <w:rFonts w:ascii="Times New Roman" w:hAnsi="Times New Roman" w:cs="Times New Roman"/>
          <w:sz w:val="24"/>
          <w:szCs w:val="24"/>
        </w:rPr>
        <w:t>; уметь передавать образ весенних цветов, строение и форму, используя краски; прививать любовь и заботу к самому близкому человеку – </w:t>
      </w:r>
      <w:r w:rsidRPr="00DB07FE">
        <w:rPr>
          <w:rFonts w:ascii="Times New Roman" w:hAnsi="Times New Roman" w:cs="Times New Roman"/>
          <w:bCs/>
          <w:sz w:val="24"/>
          <w:szCs w:val="24"/>
        </w:rPr>
        <w:t>маме</w:t>
      </w:r>
      <w:r w:rsidRPr="00DB07FE">
        <w:rPr>
          <w:rFonts w:ascii="Times New Roman" w:hAnsi="Times New Roman" w:cs="Times New Roman"/>
          <w:sz w:val="24"/>
          <w:szCs w:val="24"/>
        </w:rPr>
        <w:t>; развивать творческие способности детей.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Образовательные: Сформировать представление о первом весеннем празднике. Научить детей </w:t>
      </w:r>
      <w:r w:rsidRPr="00DB07FE">
        <w:rPr>
          <w:rFonts w:ascii="Times New Roman" w:hAnsi="Times New Roman" w:cs="Times New Roman"/>
          <w:bCs/>
          <w:sz w:val="24"/>
          <w:szCs w:val="24"/>
        </w:rPr>
        <w:t>рисовать</w:t>
      </w:r>
      <w:r w:rsidRPr="00DB07FE">
        <w:rPr>
          <w:rFonts w:ascii="Times New Roman" w:hAnsi="Times New Roman" w:cs="Times New Roman"/>
          <w:sz w:val="24"/>
          <w:szCs w:val="24"/>
        </w:rPr>
        <w:t> цветы без использования кисти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Развивающие: Развивать понимание речи, память, внимание, наблюдательность.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Речевые: Способствовать освоению диалоговой речи, обогатить словарный запас детей.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Воспитательные: Воспитывать любовь и уважение к </w:t>
      </w:r>
      <w:r w:rsidRPr="00DB07FE">
        <w:rPr>
          <w:rFonts w:ascii="Times New Roman" w:hAnsi="Times New Roman" w:cs="Times New Roman"/>
          <w:bCs/>
          <w:sz w:val="24"/>
          <w:szCs w:val="24"/>
        </w:rPr>
        <w:t>маме</w:t>
      </w:r>
      <w:r w:rsidRPr="00DB07FE">
        <w:rPr>
          <w:rFonts w:ascii="Times New Roman" w:hAnsi="Times New Roman" w:cs="Times New Roman"/>
          <w:sz w:val="24"/>
          <w:szCs w:val="24"/>
        </w:rPr>
        <w:t>, ее значимость в жизни каждого человека.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Материалы:</w:t>
      </w:r>
      <w:r w:rsidRPr="00DB07FE">
        <w:rPr>
          <w:rFonts w:ascii="Times New Roman" w:hAnsi="Times New Roman" w:cs="Times New Roman"/>
          <w:sz w:val="24"/>
          <w:szCs w:val="24"/>
        </w:rPr>
        <w:t xml:space="preserve"> Листы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картона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наклеенные в виде рамки (подготовленные воспитателем, иллюстрации цветов, </w:t>
      </w:r>
      <w:r w:rsidRPr="00DB07FE">
        <w:rPr>
          <w:rFonts w:ascii="Times New Roman" w:hAnsi="Times New Roman" w:cs="Times New Roman"/>
          <w:bCs/>
          <w:sz w:val="24"/>
          <w:szCs w:val="24"/>
        </w:rPr>
        <w:t>открытки</w:t>
      </w:r>
      <w:r w:rsidRPr="00DB07FE">
        <w:rPr>
          <w:rFonts w:ascii="Times New Roman" w:hAnsi="Times New Roman" w:cs="Times New Roman"/>
          <w:sz w:val="24"/>
          <w:szCs w:val="24"/>
        </w:rPr>
        <w:t>, цветы, гуашь, чистая бумага, салфетки, фломастер зеленого цвета.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Предварительная работа:</w:t>
      </w:r>
      <w:r w:rsidRPr="00DB07FE">
        <w:rPr>
          <w:rFonts w:ascii="Times New Roman" w:hAnsi="Times New Roman" w:cs="Times New Roman"/>
          <w:sz w:val="24"/>
          <w:szCs w:val="24"/>
        </w:rPr>
        <w:t xml:space="preserve"> Рассматривание иллюстрации цветов, искусственных цветов, </w:t>
      </w:r>
      <w:r w:rsidRPr="00DB07FE">
        <w:rPr>
          <w:rFonts w:ascii="Times New Roman" w:hAnsi="Times New Roman" w:cs="Times New Roman"/>
          <w:bCs/>
          <w:sz w:val="24"/>
          <w:szCs w:val="24"/>
        </w:rPr>
        <w:t>открыток посвященных 8 марта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Ход НОД: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Воспитатель: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Дети, к нам в гости пришли наши друзья, зайчик и мишка.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- Здравствуйте ребята! Посмотрите, что я вам принес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 </w:t>
      </w:r>
      <w:r w:rsidRPr="00DB07FE">
        <w:rPr>
          <w:rFonts w:ascii="Times New Roman" w:hAnsi="Times New Roman" w:cs="Times New Roman"/>
          <w:iCs/>
          <w:sz w:val="24"/>
          <w:szCs w:val="24"/>
        </w:rPr>
        <w:t>(</w:t>
      </w:r>
      <w:proofErr w:type="gramStart"/>
      <w:r w:rsidRPr="00DB07FE">
        <w:rPr>
          <w:rFonts w:ascii="Times New Roman" w:hAnsi="Times New Roman" w:cs="Times New Roman"/>
          <w:iCs/>
          <w:sz w:val="24"/>
          <w:szCs w:val="24"/>
        </w:rPr>
        <w:t>п</w:t>
      </w:r>
      <w:proofErr w:type="gramEnd"/>
      <w:r w:rsidRPr="00DB07FE">
        <w:rPr>
          <w:rFonts w:ascii="Times New Roman" w:hAnsi="Times New Roman" w:cs="Times New Roman"/>
          <w:iCs/>
          <w:sz w:val="24"/>
          <w:szCs w:val="24"/>
        </w:rPr>
        <w:t>оказ картинок про маму)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— Ребята, послушайте стихотворение: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Кто вас, дети, больше любит,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Кто вас нежно так </w:t>
      </w:r>
      <w:proofErr w:type="spellStart"/>
      <w:r w:rsidRPr="00DB07FE">
        <w:rPr>
          <w:rFonts w:ascii="Times New Roman" w:hAnsi="Times New Roman" w:cs="Times New Roman"/>
          <w:sz w:val="24"/>
          <w:szCs w:val="24"/>
        </w:rPr>
        <w:t>гол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y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бит</w:t>
      </w:r>
      <w:proofErr w:type="spellEnd"/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И заботится о вас,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DB07FE">
        <w:rPr>
          <w:rFonts w:ascii="Times New Roman" w:hAnsi="Times New Roman" w:cs="Times New Roman"/>
          <w:sz w:val="24"/>
          <w:szCs w:val="24"/>
        </w:rPr>
        <w:t>H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е</w:t>
      </w:r>
      <w:proofErr w:type="spellEnd"/>
      <w:r w:rsidRPr="00DB07FE">
        <w:rPr>
          <w:rFonts w:ascii="Times New Roman" w:hAnsi="Times New Roman" w:cs="Times New Roman"/>
          <w:sz w:val="24"/>
          <w:szCs w:val="24"/>
        </w:rPr>
        <w:t xml:space="preserve"> смыкая ночью глаз?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— «Мама </w:t>
      </w:r>
      <w:proofErr w:type="spellStart"/>
      <w:r w:rsidRPr="00DB07FE">
        <w:rPr>
          <w:rFonts w:ascii="Times New Roman" w:hAnsi="Times New Roman" w:cs="Times New Roman"/>
          <w:sz w:val="24"/>
          <w:szCs w:val="24"/>
        </w:rPr>
        <w:t>до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p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огая</w:t>
      </w:r>
      <w:proofErr w:type="spellEnd"/>
      <w:r w:rsidRPr="00DB07FE">
        <w:rPr>
          <w:rFonts w:ascii="Times New Roman" w:hAnsi="Times New Roman" w:cs="Times New Roman"/>
          <w:sz w:val="24"/>
          <w:szCs w:val="24"/>
        </w:rPr>
        <w:t>».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Мишка: - Ребята, а про кого стихотворение? Правильно, ребята, это про мамочку стихотворение, нашу самую родную и любимую. А расскажите мне, какие у вас мамы?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Дети: Добрые, ласковые, милые, красивые, любимые и т. д.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Зайка: - Что это у тебя в лапках, мишка?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Мишка: - это </w:t>
      </w:r>
      <w:r w:rsidRPr="00DB07FE">
        <w:rPr>
          <w:rFonts w:ascii="Times New Roman" w:hAnsi="Times New Roman" w:cs="Times New Roman"/>
          <w:bCs/>
          <w:sz w:val="24"/>
          <w:szCs w:val="24"/>
        </w:rPr>
        <w:t>открытка</w:t>
      </w:r>
      <w:r w:rsidRPr="00DB07FE">
        <w:rPr>
          <w:rFonts w:ascii="Times New Roman" w:hAnsi="Times New Roman" w:cs="Times New Roman"/>
          <w:sz w:val="24"/>
          <w:szCs w:val="24"/>
        </w:rPr>
        <w:t> для моей любимой мамы. Я сделал ее своими руками, ей будет приятно получить подарок от любимого ребенка. Мама обнимет и поцелует меня.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Зайка: - Ребята, а давайте подарим </w:t>
      </w:r>
      <w:r w:rsidRPr="00DB07FE">
        <w:rPr>
          <w:rFonts w:ascii="Times New Roman" w:hAnsi="Times New Roman" w:cs="Times New Roman"/>
          <w:bCs/>
          <w:sz w:val="24"/>
          <w:szCs w:val="24"/>
        </w:rPr>
        <w:t>маме подарок</w:t>
      </w:r>
      <w:r w:rsidRPr="00DB07FE">
        <w:rPr>
          <w:rFonts w:ascii="Times New Roman" w:hAnsi="Times New Roman" w:cs="Times New Roman"/>
          <w:sz w:val="24"/>
          <w:szCs w:val="24"/>
        </w:rPr>
        <w:t>, сделанный своими руками, ей будет очень приятно. Ведь всегда приятно получать подарки, а от любимого ребенка — вдвойне. Например, мы можем ей подарить рисунок. И я предлагаю вам, ребятки, сегодня </w:t>
      </w:r>
      <w:r w:rsidRPr="00DB07FE">
        <w:rPr>
          <w:rFonts w:ascii="Times New Roman" w:hAnsi="Times New Roman" w:cs="Times New Roman"/>
          <w:bCs/>
          <w:sz w:val="24"/>
          <w:szCs w:val="24"/>
        </w:rPr>
        <w:t>нарисовать</w:t>
      </w:r>
      <w:r w:rsidRPr="00DB07FE">
        <w:rPr>
          <w:rFonts w:ascii="Times New Roman" w:hAnsi="Times New Roman" w:cs="Times New Roman"/>
          <w:sz w:val="24"/>
          <w:szCs w:val="24"/>
        </w:rPr>
        <w:t> </w:t>
      </w:r>
      <w:r w:rsidR="006E3F2D" w:rsidRPr="00DB07FE">
        <w:rPr>
          <w:rFonts w:ascii="Times New Roman" w:hAnsi="Times New Roman" w:cs="Times New Roman"/>
          <w:sz w:val="24"/>
          <w:szCs w:val="24"/>
        </w:rPr>
        <w:t>цветочек</w:t>
      </w:r>
      <w:r w:rsidRPr="00DB07FE">
        <w:rPr>
          <w:rFonts w:ascii="Times New Roman" w:hAnsi="Times New Roman" w:cs="Times New Roman"/>
          <w:sz w:val="24"/>
          <w:szCs w:val="24"/>
        </w:rPr>
        <w:t xml:space="preserve"> для ваших любимых мамочек.</w:t>
      </w:r>
    </w:p>
    <w:p w:rsidR="00AC361C" w:rsidRPr="00DB07FE" w:rsidRDefault="00AC361C" w:rsidP="006E3F2D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Воспитател</w:t>
      </w:r>
      <w:r w:rsidR="006E3F2D" w:rsidRPr="00DB07FE">
        <w:rPr>
          <w:rFonts w:ascii="Times New Roman" w:hAnsi="Times New Roman" w:cs="Times New Roman"/>
          <w:sz w:val="24"/>
          <w:szCs w:val="24"/>
        </w:rPr>
        <w:t xml:space="preserve">ь показывает методы и приемы, с </w:t>
      </w:r>
      <w:r w:rsidRPr="00DB07FE">
        <w:rPr>
          <w:rFonts w:ascii="Times New Roman" w:hAnsi="Times New Roman" w:cs="Times New Roman"/>
          <w:sz w:val="24"/>
          <w:szCs w:val="24"/>
        </w:rPr>
        <w:t>помощью которых дети могут </w:t>
      </w:r>
      <w:r w:rsidRPr="00DB07FE">
        <w:rPr>
          <w:rFonts w:ascii="Times New Roman" w:hAnsi="Times New Roman" w:cs="Times New Roman"/>
          <w:bCs/>
          <w:sz w:val="24"/>
          <w:szCs w:val="24"/>
        </w:rPr>
        <w:t>нарисовать цветы</w:t>
      </w:r>
      <w:r w:rsidRPr="00DB07FE">
        <w:rPr>
          <w:rFonts w:ascii="Times New Roman" w:hAnsi="Times New Roman" w:cs="Times New Roman"/>
          <w:sz w:val="24"/>
          <w:szCs w:val="24"/>
        </w:rPr>
        <w:t xml:space="preserve">, напоминает про осанку. Показывает детям как смять листок, с помощью которого будут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наносится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цветы. Далее показывает, как </w:t>
      </w:r>
      <w:proofErr w:type="spellStart"/>
      <w:r w:rsidRPr="00DB07FE">
        <w:rPr>
          <w:rFonts w:ascii="Times New Roman" w:hAnsi="Times New Roman" w:cs="Times New Roman"/>
          <w:sz w:val="24"/>
          <w:szCs w:val="24"/>
        </w:rPr>
        <w:t>примакивать</w:t>
      </w:r>
      <w:proofErr w:type="spellEnd"/>
      <w:r w:rsidRPr="00DB07FE">
        <w:rPr>
          <w:rFonts w:ascii="Times New Roman" w:hAnsi="Times New Roman" w:cs="Times New Roman"/>
          <w:sz w:val="24"/>
          <w:szCs w:val="24"/>
        </w:rPr>
        <w:t xml:space="preserve"> листочки в краску и к рамке. Напоминает, что нашим цветочкам нужно еще </w:t>
      </w:r>
      <w:r w:rsidRPr="00DB07FE">
        <w:rPr>
          <w:rFonts w:ascii="Times New Roman" w:hAnsi="Times New Roman" w:cs="Times New Roman"/>
          <w:bCs/>
          <w:sz w:val="24"/>
          <w:szCs w:val="24"/>
        </w:rPr>
        <w:t>дорисовать стебли</w:t>
      </w:r>
      <w:r w:rsidRPr="00DB07FE">
        <w:rPr>
          <w:rFonts w:ascii="Times New Roman" w:hAnsi="Times New Roman" w:cs="Times New Roman"/>
          <w:sz w:val="24"/>
          <w:szCs w:val="24"/>
        </w:rPr>
        <w:t>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Дети рисуют.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Воспитатель: Молодцы, ребята. У вас получились очень красивые рисунки. А пока наши рамки сохнут, мы с вами поиграем.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Физкультминутка </w:t>
      </w:r>
      <w:r w:rsidRPr="00DB07FE">
        <w:rPr>
          <w:rFonts w:ascii="Times New Roman" w:hAnsi="Times New Roman" w:cs="Times New Roman"/>
          <w:iCs/>
          <w:sz w:val="24"/>
          <w:szCs w:val="24"/>
        </w:rPr>
        <w:t>«Дом»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Молоточком я стучу,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Дом построить я хочу.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Строю я высокий дом,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Буду жить я в доме том.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lastRenderedPageBreak/>
        <w:t>Рефлексия</w:t>
      </w:r>
    </w:p>
    <w:p w:rsidR="00AC361C" w:rsidRPr="00DB07FE" w:rsidRDefault="00AC361C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Рисунки детей выставляются на стенде. Воспитатель: Молодцы, ребята! Хорошо постарались. Красивый подарок получился у нас! Ваши мамы очень обрадуются. Вечером мы обязательно подарим их вашим мамам.</w:t>
      </w:r>
    </w:p>
    <w:p w:rsidR="004749B2" w:rsidRPr="00DB07FE" w:rsidRDefault="004749B2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4749B2" w:rsidRPr="00DB07FE" w:rsidRDefault="004749B2" w:rsidP="00AC361C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CA41E4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D31551" w:rsidRDefault="00D31551" w:rsidP="00D31551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B67414" w:rsidRPr="00DB07FE" w:rsidRDefault="006E3F2D" w:rsidP="00D31551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lastRenderedPageBreak/>
        <w:t>****************************************</w:t>
      </w:r>
    </w:p>
    <w:p w:rsidR="00B67414" w:rsidRPr="00DB07FE" w:rsidRDefault="00B6741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B07F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Елена </w:t>
      </w:r>
      <w:proofErr w:type="gramStart"/>
      <w:r w:rsidRPr="00DB07FE">
        <w:rPr>
          <w:rFonts w:ascii="Times New Roman" w:hAnsi="Times New Roman" w:cs="Times New Roman"/>
          <w:b/>
          <w:bCs/>
          <w:i/>
          <w:iCs/>
          <w:sz w:val="24"/>
          <w:szCs w:val="24"/>
        </w:rPr>
        <w:t>Благинина</w:t>
      </w:r>
      <w:proofErr w:type="gramEnd"/>
      <w:r w:rsidR="006E3F2D" w:rsidRPr="00DB07F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«</w:t>
      </w:r>
      <w:r w:rsidRPr="00DB07FE">
        <w:rPr>
          <w:rFonts w:ascii="Times New Roman" w:hAnsi="Times New Roman" w:cs="Times New Roman"/>
          <w:b/>
          <w:bCs/>
          <w:sz w:val="24"/>
          <w:szCs w:val="24"/>
        </w:rPr>
        <w:t xml:space="preserve">Вот </w:t>
      </w:r>
      <w:proofErr w:type="gramStart"/>
      <w:r w:rsidRPr="00DB07FE">
        <w:rPr>
          <w:rFonts w:ascii="Times New Roman" w:hAnsi="Times New Roman" w:cs="Times New Roman"/>
          <w:b/>
          <w:bCs/>
          <w:sz w:val="24"/>
          <w:szCs w:val="24"/>
        </w:rPr>
        <w:t>какая</w:t>
      </w:r>
      <w:proofErr w:type="gramEnd"/>
      <w:r w:rsidRPr="00DB07FE">
        <w:rPr>
          <w:rFonts w:ascii="Times New Roman" w:hAnsi="Times New Roman" w:cs="Times New Roman"/>
          <w:b/>
          <w:bCs/>
          <w:sz w:val="24"/>
          <w:szCs w:val="24"/>
        </w:rPr>
        <w:t xml:space="preserve"> мама!</w:t>
      </w:r>
      <w:r w:rsidR="006E3F2D" w:rsidRPr="00DB07FE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CA41E4" w:rsidRPr="00DB07FE" w:rsidRDefault="00CA41E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</w:p>
    <w:tbl>
      <w:tblPr>
        <w:tblW w:w="2500" w:type="pct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4678"/>
      </w:tblGrid>
      <w:tr w:rsidR="00B67414" w:rsidRPr="00DB07FE" w:rsidTr="00B67414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Мама песню напевала,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Одевала дочку,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Одевала-надевала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Белую сорочку.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Белая сорочка –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Тоненькая строчка.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Мама песенку тянула,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Обувала дочку,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По резинке пристегнула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К каждому чулочку.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Светлые чулочки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На ногах у дочки.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Мама песенку допела,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Мама девочку одела: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Платье красное в горошках,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Туфли новые на ножках…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Вот как мама угодила.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К Маю дочку нарядила.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Вот какая мама –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Золотая прямо!</w:t>
            </w:r>
          </w:p>
          <w:p w:rsidR="00B67414" w:rsidRPr="00DB07FE" w:rsidRDefault="00D66C00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pict>
                <v:rect id="_x0000_i1025" style="width:116.25pt;height:1.5pt" o:hrpct="0" o:hralign="center" o:hrstd="t" o:hrnoshade="t" o:hr="t" fillcolor="#6c6" stroked="f"/>
              </w:pic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Посидим в тишине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Мама спит, она устала…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Ну и я играть не стала!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Я волчка не завожу,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А уселась и сижу.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Не шумят мои игрушки,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Тихо в комнате пустой.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А по маминой подушке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Луч крадется золотой.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И сказала я лучу: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– Я тоже двигаться хочу!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Я бы многого хотела: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Вслух читать и мяч катать,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Я бы песенку пропела,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Я б могла похохотать,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Да мало ль я чего хочу!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Но мама спит, и я молчу.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Луч метнулся по стене,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А потом скользнул ко мне.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– Ничего, – шепнул он будто, –</w:t>
            </w:r>
          </w:p>
          <w:p w:rsidR="00B67414" w:rsidRPr="00DB07FE" w:rsidRDefault="00B67414" w:rsidP="006E3F2D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>Посидим и в тишине!..</w:t>
            </w:r>
          </w:p>
        </w:tc>
      </w:tr>
    </w:tbl>
    <w:p w:rsidR="00B67414" w:rsidRPr="00DB07FE" w:rsidRDefault="006E3F2D" w:rsidP="006E3F2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1485900" cy="45719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485900" cy="457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67414" w:rsidRPr="00DB07FE" w:rsidRDefault="00B6741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7414" w:rsidRPr="00DB07FE" w:rsidRDefault="00B6741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«Мамин день»</w:t>
      </w:r>
      <w:r w:rsidRPr="00DB07FE">
        <w:rPr>
          <w:rFonts w:ascii="Times New Roman" w:hAnsi="Times New Roman" w:cs="Times New Roman"/>
          <w:sz w:val="24"/>
          <w:szCs w:val="24"/>
        </w:rPr>
        <w:br/>
        <w:t>Всё хожу, всё думаю, смотрю:</w:t>
      </w:r>
      <w:r w:rsidRPr="00DB07FE">
        <w:rPr>
          <w:rFonts w:ascii="Times New Roman" w:hAnsi="Times New Roman" w:cs="Times New Roman"/>
          <w:sz w:val="24"/>
          <w:szCs w:val="24"/>
        </w:rPr>
        <w:br/>
        <w:t>«Что же я завтра маме подарю?</w:t>
      </w:r>
      <w:r w:rsidRPr="00DB07FE">
        <w:rPr>
          <w:rFonts w:ascii="Times New Roman" w:hAnsi="Times New Roman" w:cs="Times New Roman"/>
          <w:sz w:val="24"/>
          <w:szCs w:val="24"/>
        </w:rPr>
        <w:br/>
        <w:t>Может, куклу? Может быть, конфет?»</w:t>
      </w:r>
      <w:r w:rsidRPr="00DB07FE">
        <w:rPr>
          <w:rFonts w:ascii="Times New Roman" w:hAnsi="Times New Roman" w:cs="Times New Roman"/>
          <w:sz w:val="24"/>
          <w:szCs w:val="24"/>
        </w:rPr>
        <w:br/>
        <w:t>Нет!</w:t>
      </w:r>
      <w:r w:rsidRPr="00DB07FE">
        <w:rPr>
          <w:rFonts w:ascii="Times New Roman" w:hAnsi="Times New Roman" w:cs="Times New Roman"/>
          <w:sz w:val="24"/>
          <w:szCs w:val="24"/>
        </w:rPr>
        <w:br/>
        <w:t xml:space="preserve">Вот тебе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родная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, в твой денёк</w:t>
      </w:r>
      <w:r w:rsidRPr="00DB07FE">
        <w:rPr>
          <w:rFonts w:ascii="Times New Roman" w:hAnsi="Times New Roman" w:cs="Times New Roman"/>
          <w:sz w:val="24"/>
          <w:szCs w:val="24"/>
        </w:rPr>
        <w:br/>
        <w:t>Аленький цветочек-огонёк!</w:t>
      </w:r>
      <w:r w:rsidRPr="00DB07FE">
        <w:rPr>
          <w:rFonts w:ascii="Times New Roman" w:hAnsi="Times New Roman" w:cs="Times New Roman"/>
          <w:sz w:val="24"/>
          <w:szCs w:val="24"/>
        </w:rPr>
        <w:br/>
      </w:r>
    </w:p>
    <w:p w:rsidR="00B67414" w:rsidRPr="00DB07FE" w:rsidRDefault="00B6741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B67414" w:rsidRPr="00DB07FE" w:rsidRDefault="00B67414" w:rsidP="006E3F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Мама</w:t>
      </w:r>
      <w:r w:rsidR="006E3F2D" w:rsidRPr="00DB07FE">
        <w:rPr>
          <w:rFonts w:ascii="Times New Roman" w:hAnsi="Times New Roman" w:cs="Times New Roman"/>
          <w:b/>
          <w:sz w:val="24"/>
          <w:szCs w:val="24"/>
          <w:u w:val="single"/>
        </w:rPr>
        <w:t xml:space="preserve"> Р. </w:t>
      </w:r>
      <w:proofErr w:type="spellStart"/>
      <w:r w:rsidR="006E3F2D" w:rsidRPr="00DB07FE">
        <w:rPr>
          <w:rFonts w:ascii="Times New Roman" w:hAnsi="Times New Roman" w:cs="Times New Roman"/>
          <w:b/>
          <w:sz w:val="24"/>
          <w:szCs w:val="24"/>
          <w:u w:val="single"/>
        </w:rPr>
        <w:t>Сеф</w:t>
      </w:r>
      <w:proofErr w:type="spellEnd"/>
    </w:p>
    <w:p w:rsidR="006E3F2D" w:rsidRPr="00DB07FE" w:rsidRDefault="006E3F2D" w:rsidP="006E3F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67414" w:rsidRPr="00DB07FE" w:rsidRDefault="00B67414" w:rsidP="006E3F2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Кто мне</w:t>
      </w:r>
      <w:r w:rsidRPr="00DB07FE">
        <w:rPr>
          <w:rFonts w:ascii="Times New Roman" w:hAnsi="Times New Roman" w:cs="Times New Roman"/>
          <w:sz w:val="24"/>
          <w:szCs w:val="24"/>
        </w:rPr>
        <w:br/>
        <w:t>Песенку споёт?</w:t>
      </w:r>
      <w:r w:rsidRPr="00DB07FE">
        <w:rPr>
          <w:rFonts w:ascii="Times New Roman" w:hAnsi="Times New Roman" w:cs="Times New Roman"/>
          <w:sz w:val="24"/>
          <w:szCs w:val="24"/>
        </w:rPr>
        <w:br/>
        <w:t>Кто рубашку</w:t>
      </w:r>
      <w:r w:rsidRPr="00DB07FE">
        <w:rPr>
          <w:rFonts w:ascii="Times New Roman" w:hAnsi="Times New Roman" w:cs="Times New Roman"/>
          <w:sz w:val="24"/>
          <w:szCs w:val="24"/>
        </w:rPr>
        <w:br/>
        <w:t>Мне зашьёт?</w:t>
      </w:r>
      <w:r w:rsidRPr="00DB07FE">
        <w:rPr>
          <w:rFonts w:ascii="Times New Roman" w:hAnsi="Times New Roman" w:cs="Times New Roman"/>
          <w:sz w:val="24"/>
          <w:szCs w:val="24"/>
        </w:rPr>
        <w:br/>
        <w:t>Кто меня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br/>
        <w:t>Н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акормит вкусно?</w:t>
      </w:r>
      <w:r w:rsidRPr="00DB07FE">
        <w:rPr>
          <w:rFonts w:ascii="Times New Roman" w:hAnsi="Times New Roman" w:cs="Times New Roman"/>
          <w:sz w:val="24"/>
          <w:szCs w:val="24"/>
        </w:rPr>
        <w:br/>
        <w:t>Кто смеётся</w:t>
      </w:r>
      <w:r w:rsidRPr="00DB07FE">
        <w:rPr>
          <w:rFonts w:ascii="Times New Roman" w:hAnsi="Times New Roman" w:cs="Times New Roman"/>
          <w:sz w:val="24"/>
          <w:szCs w:val="24"/>
        </w:rPr>
        <w:br/>
        <w:t>Громче всех,</w:t>
      </w:r>
      <w:r w:rsidRPr="00DB07FE">
        <w:rPr>
          <w:rFonts w:ascii="Times New Roman" w:hAnsi="Times New Roman" w:cs="Times New Roman"/>
          <w:sz w:val="24"/>
          <w:szCs w:val="24"/>
        </w:rPr>
        <w:br/>
        <w:t>Мой услышав</w:t>
      </w:r>
      <w:r w:rsidRPr="00DB07FE">
        <w:rPr>
          <w:rFonts w:ascii="Times New Roman" w:hAnsi="Times New Roman" w:cs="Times New Roman"/>
          <w:sz w:val="24"/>
          <w:szCs w:val="24"/>
        </w:rPr>
        <w:br/>
        <w:t>Звонкий смех?</w:t>
      </w:r>
      <w:r w:rsidRPr="00DB07FE">
        <w:rPr>
          <w:rFonts w:ascii="Times New Roman" w:hAnsi="Times New Roman" w:cs="Times New Roman"/>
          <w:sz w:val="24"/>
          <w:szCs w:val="24"/>
        </w:rPr>
        <w:br/>
        <w:t>Кто грустит,</w:t>
      </w:r>
      <w:r w:rsidRPr="00DB07FE">
        <w:rPr>
          <w:rFonts w:ascii="Times New Roman" w:hAnsi="Times New Roman" w:cs="Times New Roman"/>
          <w:sz w:val="24"/>
          <w:szCs w:val="24"/>
        </w:rPr>
        <w:br/>
        <w:t>Когда мне грустно?..</w:t>
      </w:r>
      <w:r w:rsidRPr="00DB07FE">
        <w:rPr>
          <w:rFonts w:ascii="Times New Roman" w:hAnsi="Times New Roman" w:cs="Times New Roman"/>
          <w:sz w:val="24"/>
          <w:szCs w:val="24"/>
        </w:rPr>
        <w:br/>
        <w:t>Мама.</w:t>
      </w:r>
    </w:p>
    <w:p w:rsidR="00B67414" w:rsidRPr="00DB07FE" w:rsidRDefault="00B67414" w:rsidP="006E3F2D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B67414" w:rsidRPr="00DB07FE" w:rsidRDefault="00B6741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E3F2D" w:rsidRPr="00DB07FE" w:rsidRDefault="00B6741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 xml:space="preserve">Аким Яков </w:t>
      </w:r>
      <w:r w:rsidR="006E3F2D" w:rsidRPr="00DB07FE"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Мама!</w:t>
      </w:r>
      <w:r w:rsidR="006E3F2D" w:rsidRPr="00DB07FE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</w:p>
    <w:p w:rsidR="006E3F2D" w:rsidRPr="00DB07FE" w:rsidRDefault="006E3F2D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E3F2D" w:rsidRPr="00DB07FE" w:rsidRDefault="00B6741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 </w:t>
      </w:r>
      <w:r w:rsidR="006E3F2D" w:rsidRPr="00DB07FE">
        <w:rPr>
          <w:rFonts w:ascii="Times New Roman" w:hAnsi="Times New Roman" w:cs="Times New Roman"/>
          <w:sz w:val="24"/>
          <w:szCs w:val="24"/>
        </w:rPr>
        <w:t xml:space="preserve">«Мама!» </w:t>
      </w:r>
      <w:r w:rsidRPr="00DB07FE">
        <w:rPr>
          <w:rFonts w:ascii="Times New Roman" w:hAnsi="Times New Roman" w:cs="Times New Roman"/>
          <w:sz w:val="24"/>
          <w:szCs w:val="24"/>
        </w:rPr>
        <w:t xml:space="preserve">Так тебя люблю, </w:t>
      </w:r>
    </w:p>
    <w:p w:rsidR="006E3F2D" w:rsidRPr="00DB07FE" w:rsidRDefault="00B6741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Что не знаю прямо! </w:t>
      </w:r>
    </w:p>
    <w:p w:rsidR="006E3F2D" w:rsidRPr="00DB07FE" w:rsidRDefault="00B6741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Я большому кораблю </w:t>
      </w:r>
    </w:p>
    <w:p w:rsidR="00AA6B1A" w:rsidRPr="00DB07FE" w:rsidRDefault="00B6741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Дам названье «МАМА».</w:t>
      </w:r>
    </w:p>
    <w:p w:rsidR="00C4066F" w:rsidRPr="00DB07FE" w:rsidRDefault="00C4066F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CA41E4" w:rsidRPr="00DB07FE" w:rsidRDefault="00CA41E4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767D8" w:rsidRPr="00DB07FE" w:rsidRDefault="00A767D8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A6B1A" w:rsidRPr="00DB07FE" w:rsidRDefault="00AA6B1A" w:rsidP="006E3F2D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DB07FE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Сказка про маму</w:t>
      </w:r>
      <w:proofErr w:type="gramEnd"/>
      <w:r w:rsidRPr="00DB07F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для детей 2-3 года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Однажды Зайчонок раскапризничался и сказал своей маме: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— Я тебя не люблю!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Обиделась Зайчиха-мама и ушла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 лес.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А в этом лесу жили два Волчонка. И не было у них никакой мамы. Было им без мамы очень плохо.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Вот однажды сидели волчата под кустом и горько плакали.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— Где бы нам взять маму? — говорит один Волчонок. —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Ну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хотя бы маму-коровку!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— Или маму-кошку! — говорит второй Волчонок.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— Или маму-лягушку!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— Или маму Зайчиху!</w:t>
      </w:r>
      <w:r w:rsidRPr="00DB07FE">
        <w:rPr>
          <w:rFonts w:ascii="Times New Roman" w:hAnsi="Times New Roman" w:cs="Times New Roman"/>
          <w:sz w:val="24"/>
          <w:szCs w:val="24"/>
        </w:rPr>
        <w:br/>
        <w:t>Услышала эти слова Зайчиха и говорит: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— Хотите, я буду вашей мамой?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Обрадовались волчата. Повели они новую маму к себе домой. А дом у волчат грязный-прегрязный. Прибралась мама Зайчиха в доме. Потом нагрела воды, посадила волчат в корыто и стала их купать.</w:t>
      </w:r>
    </w:p>
    <w:p w:rsidR="00AA6B1A" w:rsidRPr="00DB07FE" w:rsidRDefault="00AA6B1A" w:rsidP="00AA6B1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Сначала волчата не хотели мыться. Боялись, что мыло в глаза попадёт. А потом им очень понравилось.</w:t>
      </w:r>
    </w:p>
    <w:p w:rsidR="00AA6B1A" w:rsidRPr="00D31551" w:rsidRDefault="00AA6B1A" w:rsidP="00AA6B1A">
      <w:pPr>
        <w:spacing w:after="0" w:line="240" w:lineRule="auto"/>
        <w:ind w:firstLine="284"/>
        <w:rPr>
          <w:ins w:id="0" w:author="Unknown"/>
          <w:rFonts w:ascii="Times New Roman" w:hAnsi="Times New Roman" w:cs="Times New Roman"/>
          <w:sz w:val="24"/>
          <w:szCs w:val="24"/>
        </w:rPr>
      </w:pPr>
      <w:ins w:id="1" w:author="Unknown">
        <w:r w:rsidRPr="00D31551">
          <w:rPr>
            <w:rFonts w:ascii="Times New Roman" w:hAnsi="Times New Roman" w:cs="Times New Roman"/>
            <w:sz w:val="24"/>
            <w:szCs w:val="24"/>
          </w:rPr>
          <w:t>— Мамочка! Мамочка! — кричат волчата. — Ещё спинку потри! Ещё на головку полей!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2" w:author="Unknown"/>
          <w:rFonts w:ascii="Times New Roman" w:hAnsi="Times New Roman" w:cs="Times New Roman"/>
          <w:sz w:val="24"/>
          <w:szCs w:val="24"/>
        </w:rPr>
      </w:pPr>
      <w:ins w:id="3" w:author="Unknown">
        <w:r w:rsidRPr="00D31551">
          <w:rPr>
            <w:rFonts w:ascii="Times New Roman" w:hAnsi="Times New Roman" w:cs="Times New Roman"/>
            <w:sz w:val="24"/>
            <w:szCs w:val="24"/>
          </w:rPr>
          <w:t>Так и стала жить Зайчиха у волчат.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4" w:author="Unknown"/>
          <w:rFonts w:ascii="Times New Roman" w:hAnsi="Times New Roman" w:cs="Times New Roman"/>
          <w:sz w:val="24"/>
          <w:szCs w:val="24"/>
        </w:rPr>
      </w:pPr>
      <w:ins w:id="5" w:author="Unknown">
        <w:r w:rsidRPr="00D31551">
          <w:rPr>
            <w:rFonts w:ascii="Times New Roman" w:hAnsi="Times New Roman" w:cs="Times New Roman"/>
            <w:sz w:val="24"/>
            <w:szCs w:val="24"/>
          </w:rPr>
          <w:t>А Зайчонок без мамы совсем пропадает. Без мамы холодно. Без мамы голодно. Без мамы очень-очень грустно.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6" w:author="Unknown"/>
          <w:rFonts w:ascii="Times New Roman" w:hAnsi="Times New Roman" w:cs="Times New Roman"/>
          <w:sz w:val="24"/>
          <w:szCs w:val="24"/>
        </w:rPr>
      </w:pPr>
      <w:ins w:id="7" w:author="Unknown">
        <w:r w:rsidRPr="00D31551">
          <w:rPr>
            <w:rFonts w:ascii="Times New Roman" w:hAnsi="Times New Roman" w:cs="Times New Roman"/>
            <w:sz w:val="24"/>
            <w:szCs w:val="24"/>
          </w:rPr>
          <w:t>Побежал Зайчонок к Маше: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8" w:author="Unknown"/>
          <w:rFonts w:ascii="Times New Roman" w:hAnsi="Times New Roman" w:cs="Times New Roman"/>
          <w:sz w:val="24"/>
          <w:szCs w:val="24"/>
        </w:rPr>
      </w:pPr>
      <w:ins w:id="9" w:author="Unknown">
        <w:r w:rsidRPr="00D31551">
          <w:rPr>
            <w:rFonts w:ascii="Times New Roman" w:hAnsi="Times New Roman" w:cs="Times New Roman"/>
            <w:sz w:val="24"/>
            <w:szCs w:val="24"/>
          </w:rPr>
          <w:t>— Маша! Я обидел свою маму, и она от меня ушла.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10" w:author="Unknown"/>
          <w:rFonts w:ascii="Times New Roman" w:hAnsi="Times New Roman" w:cs="Times New Roman"/>
          <w:sz w:val="24"/>
          <w:szCs w:val="24"/>
        </w:rPr>
      </w:pPr>
      <w:ins w:id="11" w:author="Unknown">
        <w:r w:rsidRPr="00D31551">
          <w:rPr>
            <w:rFonts w:ascii="Times New Roman" w:hAnsi="Times New Roman" w:cs="Times New Roman"/>
            <w:sz w:val="24"/>
            <w:szCs w:val="24"/>
          </w:rPr>
          <w:t xml:space="preserve">— Глупый Зайчонок! — закричала Маша. — Разве так можно? Где мы будем её искать? </w:t>
        </w:r>
        <w:proofErr w:type="gramStart"/>
        <w:r w:rsidRPr="00D31551">
          <w:rPr>
            <w:rFonts w:ascii="Times New Roman" w:hAnsi="Times New Roman" w:cs="Times New Roman"/>
            <w:sz w:val="24"/>
            <w:szCs w:val="24"/>
          </w:rPr>
          <w:t>Пойдём</w:t>
        </w:r>
        <w:proofErr w:type="gramEnd"/>
        <w:r w:rsidRPr="00D31551">
          <w:rPr>
            <w:rFonts w:ascii="Times New Roman" w:hAnsi="Times New Roman" w:cs="Times New Roman"/>
            <w:sz w:val="24"/>
            <w:szCs w:val="24"/>
          </w:rPr>
          <w:t xml:space="preserve"> спросим у Лесной Птицы.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12" w:author="Unknown"/>
          <w:rFonts w:ascii="Times New Roman" w:hAnsi="Times New Roman" w:cs="Times New Roman"/>
          <w:sz w:val="24"/>
          <w:szCs w:val="24"/>
        </w:rPr>
      </w:pPr>
      <w:ins w:id="13" w:author="Unknown">
        <w:r w:rsidRPr="00D31551">
          <w:rPr>
            <w:rFonts w:ascii="Times New Roman" w:hAnsi="Times New Roman" w:cs="Times New Roman"/>
            <w:sz w:val="24"/>
            <w:szCs w:val="24"/>
          </w:rPr>
          <w:t>Прибежали Маша и Зайчонок к Лесной Птице.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14" w:author="Unknown"/>
          <w:rFonts w:ascii="Times New Roman" w:hAnsi="Times New Roman" w:cs="Times New Roman"/>
          <w:sz w:val="24"/>
          <w:szCs w:val="24"/>
        </w:rPr>
      </w:pPr>
      <w:ins w:id="15" w:author="Unknown">
        <w:r w:rsidRPr="00D31551">
          <w:rPr>
            <w:rFonts w:ascii="Times New Roman" w:hAnsi="Times New Roman" w:cs="Times New Roman"/>
            <w:sz w:val="24"/>
            <w:szCs w:val="24"/>
          </w:rPr>
          <w:t>— Лесная Птица, ты не видала Зайчиху?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16" w:author="Unknown"/>
          <w:rFonts w:ascii="Times New Roman" w:hAnsi="Times New Roman" w:cs="Times New Roman"/>
          <w:sz w:val="24"/>
          <w:szCs w:val="24"/>
        </w:rPr>
      </w:pPr>
      <w:ins w:id="17" w:author="Unknown">
        <w:r w:rsidRPr="00D31551">
          <w:rPr>
            <w:rFonts w:ascii="Times New Roman" w:hAnsi="Times New Roman" w:cs="Times New Roman"/>
            <w:sz w:val="24"/>
            <w:szCs w:val="24"/>
          </w:rPr>
          <w:t xml:space="preserve">— Не видала, — отвечает Лесная Птица. — Но </w:t>
        </w:r>
        <w:proofErr w:type="gramStart"/>
        <w:r w:rsidRPr="00D31551">
          <w:rPr>
            <w:rFonts w:ascii="Times New Roman" w:hAnsi="Times New Roman" w:cs="Times New Roman"/>
            <w:sz w:val="24"/>
            <w:szCs w:val="24"/>
          </w:rPr>
          <w:t>слыхала</w:t>
        </w:r>
        <w:proofErr w:type="gramEnd"/>
        <w:r w:rsidRPr="00D31551">
          <w:rPr>
            <w:rFonts w:ascii="Times New Roman" w:hAnsi="Times New Roman" w:cs="Times New Roman"/>
            <w:sz w:val="24"/>
            <w:szCs w:val="24"/>
          </w:rPr>
          <w:t>, что живёт она в лесу у волчат.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18" w:author="Unknown"/>
          <w:rFonts w:ascii="Times New Roman" w:hAnsi="Times New Roman" w:cs="Times New Roman"/>
          <w:sz w:val="24"/>
          <w:szCs w:val="24"/>
        </w:rPr>
      </w:pPr>
      <w:ins w:id="19" w:author="Unknown">
        <w:r w:rsidRPr="00D31551">
          <w:rPr>
            <w:rFonts w:ascii="Times New Roman" w:hAnsi="Times New Roman" w:cs="Times New Roman"/>
            <w:sz w:val="24"/>
            <w:szCs w:val="24"/>
          </w:rPr>
          <w:t>А в лесу было три волчьих дома. Прибежали Маша и Зайчонок к первому дому. Заглянули в окно. Видят: в доме грязно, на полках пыль, в углах мусор.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20" w:author="Unknown"/>
          <w:rFonts w:ascii="Times New Roman" w:hAnsi="Times New Roman" w:cs="Times New Roman"/>
          <w:sz w:val="24"/>
          <w:szCs w:val="24"/>
        </w:rPr>
      </w:pPr>
      <w:ins w:id="21" w:author="Unknown">
        <w:r w:rsidRPr="00D31551">
          <w:rPr>
            <w:rFonts w:ascii="Times New Roman" w:hAnsi="Times New Roman" w:cs="Times New Roman"/>
            <w:sz w:val="24"/>
            <w:szCs w:val="24"/>
          </w:rPr>
          <w:t>— Нет, моя мама не тут живёт! — говорит Зайчонок.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22" w:author="Unknown"/>
          <w:rFonts w:ascii="Times New Roman" w:hAnsi="Times New Roman" w:cs="Times New Roman"/>
          <w:sz w:val="24"/>
          <w:szCs w:val="24"/>
        </w:rPr>
      </w:pPr>
      <w:ins w:id="23" w:author="Unknown">
        <w:r w:rsidRPr="00D31551">
          <w:rPr>
            <w:rFonts w:ascii="Times New Roman" w:hAnsi="Times New Roman" w:cs="Times New Roman"/>
            <w:sz w:val="24"/>
            <w:szCs w:val="24"/>
          </w:rPr>
          <w:t>Прибежали они ко второму дому, заглянули в окно. Видят: на столе скатерть грязная, посуда стоит немытая.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24" w:author="Unknown"/>
          <w:rFonts w:ascii="Times New Roman" w:hAnsi="Times New Roman" w:cs="Times New Roman"/>
          <w:sz w:val="24"/>
          <w:szCs w:val="24"/>
        </w:rPr>
      </w:pPr>
      <w:ins w:id="25" w:author="Unknown">
        <w:r w:rsidRPr="00D31551">
          <w:rPr>
            <w:rFonts w:ascii="Times New Roman" w:hAnsi="Times New Roman" w:cs="Times New Roman"/>
            <w:sz w:val="24"/>
            <w:szCs w:val="24"/>
          </w:rPr>
          <w:t>— Нет, моя мама не тут живёт! — говорит Зайчонок.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26" w:author="Unknown"/>
          <w:rFonts w:ascii="Times New Roman" w:hAnsi="Times New Roman" w:cs="Times New Roman"/>
          <w:sz w:val="24"/>
          <w:szCs w:val="24"/>
        </w:rPr>
      </w:pPr>
      <w:ins w:id="27" w:author="Unknown">
        <w:r w:rsidRPr="00D31551">
          <w:rPr>
            <w:rFonts w:ascii="Times New Roman" w:hAnsi="Times New Roman" w:cs="Times New Roman"/>
            <w:sz w:val="24"/>
            <w:szCs w:val="24"/>
          </w:rPr>
          <w:t xml:space="preserve">Прибежали они к третьему дому. Видят: в доме всё чисто. За столом сидят волчата, пушистые, весёлые. </w:t>
        </w:r>
        <w:proofErr w:type="spellStart"/>
        <w:r w:rsidRPr="00D31551">
          <w:rPr>
            <w:rFonts w:ascii="Times New Roman" w:hAnsi="Times New Roman" w:cs="Times New Roman"/>
            <w:sz w:val="24"/>
            <w:szCs w:val="24"/>
          </w:rPr>
          <w:t>Иа</w:t>
        </w:r>
        <w:proofErr w:type="spellEnd"/>
        <w:r w:rsidRPr="00D31551">
          <w:rPr>
            <w:rFonts w:ascii="Times New Roman" w:hAnsi="Times New Roman" w:cs="Times New Roman"/>
            <w:sz w:val="24"/>
            <w:szCs w:val="24"/>
          </w:rPr>
          <w:t xml:space="preserve"> </w:t>
        </w:r>
        <w:proofErr w:type="gramStart"/>
        <w:r w:rsidRPr="00D31551">
          <w:rPr>
            <w:rFonts w:ascii="Times New Roman" w:hAnsi="Times New Roman" w:cs="Times New Roman"/>
            <w:sz w:val="24"/>
            <w:szCs w:val="24"/>
          </w:rPr>
          <w:t>столе</w:t>
        </w:r>
        <w:proofErr w:type="gramEnd"/>
        <w:r w:rsidRPr="00D31551">
          <w:rPr>
            <w:rFonts w:ascii="Times New Roman" w:hAnsi="Times New Roman" w:cs="Times New Roman"/>
            <w:sz w:val="24"/>
            <w:szCs w:val="24"/>
          </w:rPr>
          <w:t xml:space="preserve"> белая скатерть. Тарелка с ягодами. Сковородка с грибами.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28" w:author="Unknown"/>
          <w:rFonts w:ascii="Times New Roman" w:hAnsi="Times New Roman" w:cs="Times New Roman"/>
          <w:sz w:val="24"/>
          <w:szCs w:val="24"/>
        </w:rPr>
      </w:pPr>
      <w:ins w:id="29" w:author="Unknown">
        <w:r w:rsidRPr="00D31551">
          <w:rPr>
            <w:rFonts w:ascii="Times New Roman" w:hAnsi="Times New Roman" w:cs="Times New Roman"/>
            <w:sz w:val="24"/>
            <w:szCs w:val="24"/>
          </w:rPr>
          <w:t>— Вот где моя мама живёт! — догадался Зайчонок.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30" w:author="Unknown"/>
          <w:rFonts w:ascii="Times New Roman" w:hAnsi="Times New Roman" w:cs="Times New Roman"/>
          <w:sz w:val="24"/>
          <w:szCs w:val="24"/>
        </w:rPr>
      </w:pPr>
      <w:ins w:id="31" w:author="Unknown">
        <w:r w:rsidRPr="00D31551">
          <w:rPr>
            <w:rFonts w:ascii="Times New Roman" w:hAnsi="Times New Roman" w:cs="Times New Roman"/>
            <w:sz w:val="24"/>
            <w:szCs w:val="24"/>
          </w:rPr>
          <w:t>Постучала Маша в окно. Выглянула в окно Зайчиха. Прижал Зайчонок ушки и стал маму просить: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32" w:author="Unknown"/>
          <w:rFonts w:ascii="Times New Roman" w:hAnsi="Times New Roman" w:cs="Times New Roman"/>
          <w:sz w:val="24"/>
          <w:szCs w:val="24"/>
        </w:rPr>
      </w:pPr>
      <w:ins w:id="33" w:author="Unknown">
        <w:r w:rsidRPr="00D31551">
          <w:rPr>
            <w:rFonts w:ascii="Times New Roman" w:hAnsi="Times New Roman" w:cs="Times New Roman"/>
            <w:sz w:val="24"/>
            <w:szCs w:val="24"/>
          </w:rPr>
          <w:t>— Мама, иди опять ко мне жить... Я больше не буду.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34" w:author="Unknown"/>
          <w:rFonts w:ascii="Times New Roman" w:hAnsi="Times New Roman" w:cs="Times New Roman"/>
          <w:sz w:val="24"/>
          <w:szCs w:val="24"/>
        </w:rPr>
      </w:pPr>
      <w:ins w:id="35" w:author="Unknown">
        <w:r w:rsidRPr="00D31551">
          <w:rPr>
            <w:rFonts w:ascii="Times New Roman" w:hAnsi="Times New Roman" w:cs="Times New Roman"/>
            <w:sz w:val="24"/>
            <w:szCs w:val="24"/>
          </w:rPr>
          <w:t>Заплакали волчата: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36" w:author="Unknown"/>
          <w:rFonts w:ascii="Times New Roman" w:hAnsi="Times New Roman" w:cs="Times New Roman"/>
          <w:sz w:val="24"/>
          <w:szCs w:val="24"/>
        </w:rPr>
      </w:pPr>
      <w:ins w:id="37" w:author="Unknown">
        <w:r w:rsidRPr="00D31551">
          <w:rPr>
            <w:rFonts w:ascii="Times New Roman" w:hAnsi="Times New Roman" w:cs="Times New Roman"/>
            <w:sz w:val="24"/>
            <w:szCs w:val="24"/>
          </w:rPr>
          <w:t>— Мамочка, не уходи от нас!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38" w:author="Unknown"/>
          <w:rFonts w:ascii="Times New Roman" w:hAnsi="Times New Roman" w:cs="Times New Roman"/>
          <w:sz w:val="24"/>
          <w:szCs w:val="24"/>
        </w:rPr>
      </w:pPr>
      <w:ins w:id="39" w:author="Unknown">
        <w:r w:rsidRPr="00D31551">
          <w:rPr>
            <w:rFonts w:ascii="Times New Roman" w:hAnsi="Times New Roman" w:cs="Times New Roman"/>
            <w:sz w:val="24"/>
            <w:szCs w:val="24"/>
          </w:rPr>
          <w:t>Задумалась Зайчиха. Не знает,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40" w:author="Unknown"/>
          <w:rFonts w:ascii="Times New Roman" w:hAnsi="Times New Roman" w:cs="Times New Roman"/>
          <w:sz w:val="24"/>
          <w:szCs w:val="24"/>
        </w:rPr>
      </w:pPr>
      <w:ins w:id="41" w:author="Unknown">
        <w:r w:rsidRPr="00D31551">
          <w:rPr>
            <w:rFonts w:ascii="Times New Roman" w:hAnsi="Times New Roman" w:cs="Times New Roman"/>
            <w:sz w:val="24"/>
            <w:szCs w:val="24"/>
          </w:rPr>
          <w:t>как ей быть.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42" w:author="Unknown"/>
          <w:rFonts w:ascii="Times New Roman" w:hAnsi="Times New Roman" w:cs="Times New Roman"/>
          <w:sz w:val="24"/>
          <w:szCs w:val="24"/>
        </w:rPr>
      </w:pPr>
      <w:ins w:id="43" w:author="Unknown">
        <w:r w:rsidRPr="00D31551">
          <w:rPr>
            <w:rFonts w:ascii="Times New Roman" w:hAnsi="Times New Roman" w:cs="Times New Roman"/>
            <w:sz w:val="24"/>
            <w:szCs w:val="24"/>
          </w:rPr>
          <w:t>— Вот как надо сделать, — сказала Маша, —г</w:t>
        </w:r>
        <w:proofErr w:type="gramStart"/>
        <w:r w:rsidRPr="00D31551">
          <w:rPr>
            <w:rFonts w:ascii="Times New Roman" w:hAnsi="Times New Roman" w:cs="Times New Roman"/>
            <w:sz w:val="24"/>
            <w:szCs w:val="24"/>
          </w:rPr>
          <w:t xml:space="preserve"> О</w:t>
        </w:r>
        <w:proofErr w:type="gramEnd"/>
        <w:r w:rsidRPr="00D31551">
          <w:rPr>
            <w:rFonts w:ascii="Times New Roman" w:hAnsi="Times New Roman" w:cs="Times New Roman"/>
            <w:sz w:val="24"/>
            <w:szCs w:val="24"/>
          </w:rPr>
          <w:t xml:space="preserve">дин день ты будешь </w:t>
        </w:r>
        <w:proofErr w:type="spellStart"/>
        <w:r w:rsidRPr="00D31551">
          <w:rPr>
            <w:rFonts w:ascii="Times New Roman" w:hAnsi="Times New Roman" w:cs="Times New Roman"/>
            <w:sz w:val="24"/>
            <w:szCs w:val="24"/>
          </w:rPr>
          <w:t>зайчаткиной</w:t>
        </w:r>
        <w:proofErr w:type="spellEnd"/>
        <w:r w:rsidRPr="00D31551">
          <w:rPr>
            <w:rFonts w:ascii="Times New Roman" w:hAnsi="Times New Roman" w:cs="Times New Roman"/>
            <w:sz w:val="24"/>
            <w:szCs w:val="24"/>
          </w:rPr>
          <w:t xml:space="preserve"> мамой, а другой день — </w:t>
        </w:r>
        <w:proofErr w:type="spellStart"/>
        <w:r w:rsidRPr="00D31551">
          <w:rPr>
            <w:rFonts w:ascii="Times New Roman" w:hAnsi="Times New Roman" w:cs="Times New Roman"/>
            <w:sz w:val="24"/>
            <w:szCs w:val="24"/>
          </w:rPr>
          <w:t>волчаткиной</w:t>
        </w:r>
        <w:proofErr w:type="spellEnd"/>
        <w:r w:rsidRPr="00D31551">
          <w:rPr>
            <w:rFonts w:ascii="Times New Roman" w:hAnsi="Times New Roman" w:cs="Times New Roman"/>
            <w:sz w:val="24"/>
            <w:szCs w:val="24"/>
          </w:rPr>
          <w:t>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44" w:author="Unknown"/>
          <w:rFonts w:ascii="Times New Roman" w:hAnsi="Times New Roman" w:cs="Times New Roman"/>
          <w:sz w:val="24"/>
          <w:szCs w:val="24"/>
        </w:rPr>
      </w:pPr>
      <w:ins w:id="45" w:author="Unknown">
        <w:r w:rsidRPr="00D31551">
          <w:rPr>
            <w:rFonts w:ascii="Times New Roman" w:hAnsi="Times New Roman" w:cs="Times New Roman"/>
            <w:sz w:val="24"/>
            <w:szCs w:val="24"/>
          </w:rPr>
          <w:t>Так и решили. Стала Зайчиха один день жить у Зайчонка, а другой — у волчат.</w:t>
        </w:r>
      </w:ins>
    </w:p>
    <w:p w:rsidR="00AA6B1A" w:rsidRPr="00D31551" w:rsidRDefault="00AA6B1A" w:rsidP="00AA6B1A">
      <w:pPr>
        <w:spacing w:after="0" w:line="240" w:lineRule="auto"/>
        <w:ind w:firstLine="284"/>
        <w:rPr>
          <w:ins w:id="46" w:author="Unknown"/>
          <w:rFonts w:ascii="Times New Roman" w:hAnsi="Times New Roman" w:cs="Times New Roman"/>
          <w:sz w:val="24"/>
          <w:szCs w:val="24"/>
        </w:rPr>
      </w:pPr>
      <w:ins w:id="47" w:author="Unknown">
        <w:r w:rsidRPr="00D31551">
          <w:rPr>
            <w:rFonts w:ascii="Times New Roman" w:hAnsi="Times New Roman" w:cs="Times New Roman"/>
            <w:sz w:val="24"/>
            <w:szCs w:val="24"/>
          </w:rPr>
          <w:t>Автор: Прокофьева Софья Леонидовна</w:t>
        </w:r>
      </w:ins>
    </w:p>
    <w:p w:rsidR="00AA6B1A" w:rsidRPr="00D31551" w:rsidRDefault="00AA6B1A" w:rsidP="0071602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A5208A" w:rsidRPr="00D31551" w:rsidRDefault="00A5208A" w:rsidP="00A767D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D3B8E" w:rsidRPr="00DB07FE" w:rsidRDefault="006D3B8E" w:rsidP="003A42A2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B07FE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Досуг ко Дню Матери в первой младшей группе.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</w:rPr>
      </w:pP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b/>
          <w:i/>
          <w:sz w:val="24"/>
          <w:szCs w:val="24"/>
        </w:rPr>
        <w:t>Цель:</w:t>
      </w:r>
      <w:r w:rsidRPr="00DB07FE">
        <w:rPr>
          <w:rFonts w:ascii="Times New Roman" w:hAnsi="Times New Roman" w:cs="Times New Roman"/>
          <w:i/>
          <w:sz w:val="24"/>
          <w:szCs w:val="24"/>
        </w:rPr>
        <w:t xml:space="preserve"> воспитание чувства любви и уважения к своим мамам.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DB07FE">
        <w:rPr>
          <w:rFonts w:ascii="Times New Roman" w:hAnsi="Times New Roman" w:cs="Times New Roman"/>
          <w:b/>
          <w:i/>
          <w:sz w:val="24"/>
          <w:szCs w:val="24"/>
        </w:rPr>
        <w:t>Задачи: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1. Воспитывать у детей доброе, внимательное, отношение к маме, стремление ей помогать, радовать ее.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2. Способствовать созданию теплых взаимоотношений в семье.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DB07FE">
        <w:rPr>
          <w:rFonts w:ascii="Times New Roman" w:hAnsi="Times New Roman" w:cs="Times New Roman"/>
          <w:i/>
          <w:sz w:val="24"/>
          <w:szCs w:val="24"/>
        </w:rPr>
        <w:t>3. Создавать условия для положительных эмоциональных переживаний детей и родителей от совместного проведения мероприятия.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Ход мероприятия</w:t>
      </w:r>
      <w:r w:rsidR="003A42A2" w:rsidRPr="00DB07FE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3A42A2" w:rsidRPr="00DB07FE" w:rsidRDefault="003A42A2" w:rsidP="006D3B8E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 xml:space="preserve">Первый воспитатель: 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Здравствуйте, дорогие наши мамы! Сегодня мы собрались здесь по очень важному случаю — празднованию Дня Матери. Этот праздник появился недавно, но уже прочно вошел в нашу жизнь, потому что мама — самый дорогой человек в нашей жизни, и порадовать ее нам хочется всегда.</w:t>
      </w:r>
      <w:r w:rsidRPr="00DB07FE">
        <w:rPr>
          <w:rFonts w:ascii="Times New Roman" w:hAnsi="Times New Roman" w:cs="Times New Roman"/>
          <w:sz w:val="24"/>
          <w:szCs w:val="24"/>
        </w:rPr>
        <w:br/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Второй воспитатель:</w:t>
      </w:r>
    </w:p>
    <w:p w:rsidR="006D3B8E" w:rsidRPr="00DB07FE" w:rsidRDefault="006D3B8E" w:rsidP="00A5208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Первое слово, которое произносит человек – это слово МАМА. Любовь к матери заложена в нас самой природой. Максим Горький писал «Без солнца не цветут цветы, без любви нет счастья, без женщины нет любви, без матери нет ни поэта, ни героя».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Первый воспитатель: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Дорогие наши мамы - этот осенний день посвящается вам. Пусть этот праздник будет светлым! Пусть уходят печали и сбываются мечты, а ваши дети дарят вам добро и улыбки!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Кто может быть на свете ближе мамы?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Кто так согреет искренним теплом?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Она всегда о нас переживает,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Для нас открыты двери в ее дом.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Второй воспитатель: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Давайте мы сегодня их поздравим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С днем матери, почтим их верный труд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Где бы мы ни были - прекрасно знаем,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Что мамы верят в нас и постоянно ждут. 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Первый воспитатель: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Ребята, давайте все вместе расскажем нашим мамам стихотворение: 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Мама - это небо! (руки вверх)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Мама - это свет! (руками вверху показываем фонарики)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Мама - это счастье! (руки к груди)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Мамы - лучше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нету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 (наклоняемся вперед и машем головой нет-нет)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Мама - это сказка! (большой палец вверх)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Мама - это смех! (смеемся, улыбаемся)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Мама - это ласка! (гладим себя по голове)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Мамы - любят всех! (шлем воздушный поцелуй)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 xml:space="preserve">Второй воспитатель: 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Мама всегда и во всем самая-самая. И сегодня мы предлагаем нашим мамам поучаствовать в конкурсах вместе со своими детьми.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И наш первый конкурс очень простой, называется  «Найди своего малыша».                               Мамам предстоит с закрытыми глазами найти своего ребенка.</w:t>
      </w: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D3B8E" w:rsidRPr="00DB07FE" w:rsidRDefault="006D3B8E" w:rsidP="006D3B8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Первый воспитатель:</w:t>
      </w: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Pr="00DB07FE">
        <w:rPr>
          <w:rFonts w:ascii="Times New Roman" w:hAnsi="Times New Roman" w:cs="Times New Roman"/>
          <w:sz w:val="24"/>
          <w:szCs w:val="24"/>
        </w:rPr>
        <w:t>А сейчас мы проверим, как часто мамы читают сказки своим деткам, а ребята вам помогут.</w:t>
      </w:r>
    </w:p>
    <w:p w:rsidR="00D300C9" w:rsidRPr="00DB07FE" w:rsidRDefault="00D300C9" w:rsidP="00D300C9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0743" w:rsidRPr="00DB07FE" w:rsidRDefault="009D0743" w:rsidP="009D074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1.</w:t>
      </w:r>
      <w:r w:rsidRPr="00DB07FE">
        <w:rPr>
          <w:rFonts w:ascii="Times New Roman" w:hAnsi="Times New Roman" w:cs="Times New Roman"/>
          <w:sz w:val="24"/>
          <w:szCs w:val="24"/>
        </w:rPr>
        <w:t xml:space="preserve"> Ждали маму с молоком,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А пустили волка в дом.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Кто же были эти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Маленькие дети? (Семеро козлят)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2.</w:t>
      </w:r>
      <w:r w:rsidRPr="00DB07FE">
        <w:rPr>
          <w:rFonts w:ascii="Times New Roman" w:hAnsi="Times New Roman" w:cs="Times New Roman"/>
          <w:sz w:val="24"/>
          <w:szCs w:val="24"/>
        </w:rPr>
        <w:t xml:space="preserve"> Что за сказка: кошка, внучка,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мышь, еще собачка Жучка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Деду с бабой помогали -  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Корнеплоды собирали? (Репка)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3.</w:t>
      </w:r>
      <w:r w:rsidRPr="00DB07FE">
        <w:rPr>
          <w:rFonts w:ascii="Times New Roman" w:hAnsi="Times New Roman" w:cs="Times New Roman"/>
          <w:sz w:val="24"/>
          <w:szCs w:val="24"/>
        </w:rPr>
        <w:t xml:space="preserve"> Из муки он был печен,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На сметане был мешен,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На окошке он студился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По дорожке он катился.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Кто это? (колобок)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4.</w:t>
      </w:r>
      <w:r w:rsidRPr="00DB07FE">
        <w:rPr>
          <w:rFonts w:ascii="Times New Roman" w:hAnsi="Times New Roman" w:cs="Times New Roman"/>
          <w:sz w:val="24"/>
          <w:szCs w:val="24"/>
        </w:rPr>
        <w:t xml:space="preserve"> Как-то мышка-невеличка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На пол бросила яичко.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Плачет баба, плачет дед.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Что за сказка, дай ответ? (курочка ряба)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5.</w:t>
      </w:r>
      <w:r w:rsidRPr="00DB07FE">
        <w:rPr>
          <w:rFonts w:ascii="Times New Roman" w:hAnsi="Times New Roman" w:cs="Times New Roman"/>
          <w:sz w:val="24"/>
          <w:szCs w:val="24"/>
        </w:rPr>
        <w:t xml:space="preserve"> Возле леса, на опушке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Трое их живет в избушке.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Там 3 стула и 3 кружки,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3 кроватки, 3 подушки.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Угадайте без подсказки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Кто герои этой сказки? (3 медведя)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6.</w:t>
      </w:r>
      <w:r w:rsidRPr="00DB07FE">
        <w:rPr>
          <w:rFonts w:ascii="Times New Roman" w:hAnsi="Times New Roman" w:cs="Times New Roman"/>
          <w:sz w:val="24"/>
          <w:szCs w:val="24"/>
        </w:rPr>
        <w:t xml:space="preserve"> Баба била — не разбила,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Дед ударил — не разбил. 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Баба очень загрустила. 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Кто же бабе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подсобил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Прибежала в дом малышка. 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Вмиг яйцо разбила … (Мышка) 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8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41"/>
      </w:tblGrid>
      <w:tr w:rsidR="009D0743" w:rsidRPr="00DB07FE" w:rsidTr="00CA41E4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D0743" w:rsidRPr="00DB07FE" w:rsidRDefault="009D0743" w:rsidP="00CA41E4">
            <w:pPr>
              <w:spacing w:after="0" w:line="240" w:lineRule="auto"/>
              <w:ind w:left="568"/>
              <w:rPr>
                <w:rFonts w:ascii="Times New Roman" w:hAnsi="Times New Roman" w:cs="Times New Roman"/>
                <w:sz w:val="24"/>
                <w:szCs w:val="24"/>
              </w:rPr>
            </w:pPr>
            <w:r w:rsidRPr="00DB07F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  <w:r w:rsidRPr="00DB07FE">
              <w:rPr>
                <w:rFonts w:ascii="Times New Roman" w:hAnsi="Times New Roman" w:cs="Times New Roman"/>
                <w:sz w:val="24"/>
                <w:szCs w:val="24"/>
              </w:rPr>
              <w:t xml:space="preserve"> В детстве все над ним смеялись,</w:t>
            </w:r>
            <w:r w:rsidRPr="00DB07FE">
              <w:rPr>
                <w:rFonts w:ascii="Times New Roman" w:hAnsi="Times New Roman" w:cs="Times New Roman"/>
                <w:sz w:val="24"/>
                <w:szCs w:val="24"/>
              </w:rPr>
              <w:br/>
              <w:t>Оттолкнуть его старались:</w:t>
            </w:r>
            <w:r w:rsidRPr="00DB07FE">
              <w:rPr>
                <w:rFonts w:ascii="Times New Roman" w:hAnsi="Times New Roman" w:cs="Times New Roman"/>
                <w:sz w:val="24"/>
                <w:szCs w:val="24"/>
              </w:rPr>
              <w:br/>
              <w:t>Ведь никто не знал, что он</w:t>
            </w:r>
            <w:r w:rsidRPr="00DB07FE">
              <w:rPr>
                <w:rFonts w:ascii="Times New Roman" w:hAnsi="Times New Roman" w:cs="Times New Roman"/>
                <w:sz w:val="24"/>
                <w:szCs w:val="24"/>
              </w:rPr>
              <w:br/>
              <w:t>Белым лебедем рожден. (Гадкий утенок)</w:t>
            </w:r>
          </w:p>
        </w:tc>
      </w:tr>
      <w:tr w:rsidR="009D0743" w:rsidRPr="00DB07FE" w:rsidTr="00CA41E4">
        <w:trPr>
          <w:trHeight w:val="495"/>
        </w:trPr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D0743" w:rsidRPr="00DB07FE" w:rsidRDefault="009D0743" w:rsidP="00CA41E4">
            <w:pPr>
              <w:spacing w:after="0" w:line="240" w:lineRule="auto"/>
              <w:ind w:left="56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8.</w:t>
      </w:r>
      <w:r w:rsidRPr="00DB07FE">
        <w:rPr>
          <w:rFonts w:ascii="Times New Roman" w:hAnsi="Times New Roman" w:cs="Times New Roman"/>
          <w:sz w:val="24"/>
          <w:szCs w:val="24"/>
        </w:rPr>
        <w:t xml:space="preserve"> Лечит маленьких детей,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Лечит птичек и зверей,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Сквозь очки свои глядит</w:t>
      </w:r>
    </w:p>
    <w:p w:rsidR="009D0743" w:rsidRPr="00DB07FE" w:rsidRDefault="009D0743" w:rsidP="00A5208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Добрый доктор…(Айболит)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9.</w:t>
      </w:r>
      <w:r w:rsidRPr="00DB07FE">
        <w:rPr>
          <w:rFonts w:ascii="Times New Roman" w:hAnsi="Times New Roman" w:cs="Times New Roman"/>
          <w:sz w:val="24"/>
          <w:szCs w:val="24"/>
        </w:rPr>
        <w:t xml:space="preserve"> Гармошка в руках,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На макушке фуражка,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А рядом с ним важно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Сидит Чебурашка.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lastRenderedPageBreak/>
        <w:t>Портрет у друзей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Получился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>отменный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На нём Чебурашка,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А рядом с ним…(Крокодил Гена)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10.</w:t>
      </w:r>
      <w:r w:rsidRPr="00DB07FE">
        <w:rPr>
          <w:rFonts w:ascii="Times New Roman" w:hAnsi="Times New Roman" w:cs="Times New Roman"/>
          <w:sz w:val="24"/>
          <w:szCs w:val="24"/>
        </w:rPr>
        <w:t xml:space="preserve"> В гости к бабушке пошла,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Пироги ей понесла.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Серый Волк за ней следил,</w:t>
      </w:r>
    </w:p>
    <w:p w:rsidR="009D0743" w:rsidRPr="00DB07FE" w:rsidRDefault="009D0743" w:rsidP="009D074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Обманул и проглотил. (Красная Шапочка)</w:t>
      </w:r>
    </w:p>
    <w:p w:rsidR="009D0743" w:rsidRPr="00DB07FE" w:rsidRDefault="009D0743" w:rsidP="009D074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9D0743" w:rsidRPr="00DB07FE" w:rsidRDefault="009D0743" w:rsidP="009D074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11.</w:t>
      </w:r>
      <w:r w:rsidRPr="00DB07FE">
        <w:rPr>
          <w:rFonts w:ascii="Times New Roman" w:hAnsi="Times New Roman" w:cs="Times New Roman"/>
          <w:sz w:val="24"/>
          <w:szCs w:val="24"/>
        </w:rPr>
        <w:t xml:space="preserve"> «Нам не страшен серый волк,</w:t>
      </w:r>
      <w:r w:rsidRPr="00DB07FE">
        <w:rPr>
          <w:rFonts w:ascii="Times New Roman" w:hAnsi="Times New Roman" w:cs="Times New Roman"/>
          <w:sz w:val="24"/>
          <w:szCs w:val="24"/>
        </w:rPr>
        <w:br/>
        <w:t>Серый волк — зубами щелк»</w:t>
      </w:r>
      <w:r w:rsidRPr="00DB07FE">
        <w:rPr>
          <w:rFonts w:ascii="Times New Roman" w:hAnsi="Times New Roman" w:cs="Times New Roman"/>
          <w:sz w:val="24"/>
          <w:szCs w:val="24"/>
        </w:rPr>
        <w:br/>
        <w:t>Эту песню пели звонко</w:t>
      </w:r>
      <w:r w:rsidRPr="00DB07FE">
        <w:rPr>
          <w:rFonts w:ascii="Times New Roman" w:hAnsi="Times New Roman" w:cs="Times New Roman"/>
          <w:sz w:val="24"/>
          <w:szCs w:val="24"/>
        </w:rPr>
        <w:br/>
        <w:t xml:space="preserve">Три веселых … </w:t>
      </w:r>
      <w:proofErr w:type="gramStart"/>
      <w:r w:rsidRPr="00DB07FE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DB07FE">
        <w:rPr>
          <w:rFonts w:ascii="Times New Roman" w:hAnsi="Times New Roman" w:cs="Times New Roman"/>
          <w:sz w:val="24"/>
          <w:szCs w:val="24"/>
        </w:rPr>
        <w:t>Поросенка)</w:t>
      </w:r>
    </w:p>
    <w:p w:rsidR="009D0743" w:rsidRPr="00DB07FE" w:rsidRDefault="009D0743" w:rsidP="009D074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D300C9" w:rsidRPr="00DB07FE" w:rsidRDefault="009D0743" w:rsidP="009D074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>12.</w:t>
      </w:r>
      <w:r w:rsidRPr="00DB07FE">
        <w:rPr>
          <w:rFonts w:ascii="Times New Roman" w:hAnsi="Times New Roman" w:cs="Times New Roman"/>
          <w:sz w:val="24"/>
          <w:szCs w:val="24"/>
        </w:rPr>
        <w:t xml:space="preserve"> В гости ходит он чуть свет:</w:t>
      </w:r>
      <w:r w:rsidRPr="00DB07FE">
        <w:rPr>
          <w:rFonts w:ascii="Times New Roman" w:hAnsi="Times New Roman" w:cs="Times New Roman"/>
          <w:sz w:val="24"/>
          <w:szCs w:val="24"/>
        </w:rPr>
        <w:br/>
        <w:t>Для хозяина беда!</w:t>
      </w:r>
      <w:r w:rsidRPr="00DB07FE">
        <w:rPr>
          <w:rFonts w:ascii="Times New Roman" w:hAnsi="Times New Roman" w:cs="Times New Roman"/>
          <w:sz w:val="24"/>
          <w:szCs w:val="24"/>
        </w:rPr>
        <w:br/>
        <w:t>И «</w:t>
      </w:r>
      <w:proofErr w:type="spellStart"/>
      <w:r w:rsidRPr="00DB07FE">
        <w:rPr>
          <w:rFonts w:ascii="Times New Roman" w:hAnsi="Times New Roman" w:cs="Times New Roman"/>
          <w:sz w:val="24"/>
          <w:szCs w:val="24"/>
        </w:rPr>
        <w:t>пыхтелки</w:t>
      </w:r>
      <w:proofErr w:type="spellEnd"/>
      <w:r w:rsidRPr="00DB07FE">
        <w:rPr>
          <w:rFonts w:ascii="Times New Roman" w:hAnsi="Times New Roman" w:cs="Times New Roman"/>
          <w:sz w:val="24"/>
          <w:szCs w:val="24"/>
        </w:rPr>
        <w:t>», как поэт,</w:t>
      </w:r>
      <w:r w:rsidRPr="00DB07FE">
        <w:rPr>
          <w:rFonts w:ascii="Times New Roman" w:hAnsi="Times New Roman" w:cs="Times New Roman"/>
          <w:sz w:val="24"/>
          <w:szCs w:val="24"/>
        </w:rPr>
        <w:br/>
        <w:t>Сочиняет иногда.</w:t>
      </w:r>
      <w:r w:rsidRPr="00DB07FE">
        <w:rPr>
          <w:rFonts w:ascii="Times New Roman" w:hAnsi="Times New Roman" w:cs="Times New Roman"/>
          <w:sz w:val="24"/>
          <w:szCs w:val="24"/>
        </w:rPr>
        <w:br/>
        <w:t>И на мед имеет нюх,</w:t>
      </w:r>
      <w:r w:rsidRPr="00DB07FE">
        <w:rPr>
          <w:rFonts w:ascii="Times New Roman" w:hAnsi="Times New Roman" w:cs="Times New Roman"/>
          <w:sz w:val="24"/>
          <w:szCs w:val="24"/>
        </w:rPr>
        <w:br/>
        <w:t>Он зовется... (Винни-Пух)</w:t>
      </w:r>
    </w:p>
    <w:p w:rsidR="00D300C9" w:rsidRPr="00DB07FE" w:rsidRDefault="00D300C9" w:rsidP="00D300C9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 xml:space="preserve">Первый воспитатель: 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 xml:space="preserve">В этот праздничный день, нам хотелось бы поздравить Вас и пожелать здоровья, успехов, сил в воспитании своих детей. Дарите вашим детям любовь, добро, нежность и ласку, и они вам будут отвечать тем же. 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Ребенок 1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Нарисую солнышко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Для мамочки моей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Светит пусть в окошечко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Ей будет веселей.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Ребенок 2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Маму нежно обниму,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Крепко поцелую,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Потому что я люблю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Мамочку родную!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Ребенок 3</w:t>
      </w:r>
    </w:p>
    <w:p w:rsidR="00A5208A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Вырежу сердечко,</w:t>
      </w:r>
      <w:r w:rsidRPr="00DB07FE">
        <w:rPr>
          <w:rFonts w:ascii="Times New Roman" w:hAnsi="Times New Roman" w:cs="Times New Roman"/>
          <w:sz w:val="24"/>
          <w:szCs w:val="24"/>
        </w:rPr>
        <w:br/>
        <w:t>Маме подарю,</w:t>
      </w:r>
      <w:r w:rsidR="00A5208A" w:rsidRPr="00DB07F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00C9" w:rsidRPr="00DB07FE" w:rsidRDefault="00A5208A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И скажу словечки:</w:t>
      </w:r>
      <w:r w:rsidRPr="00DB07FE">
        <w:rPr>
          <w:rFonts w:ascii="Times New Roman" w:hAnsi="Times New Roman" w:cs="Times New Roman"/>
          <w:sz w:val="24"/>
          <w:szCs w:val="24"/>
        </w:rPr>
        <w:br/>
        <w:t>Я тебя люблю.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36110" w:rsidRPr="00DB07FE" w:rsidRDefault="00736110" w:rsidP="00736110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Ребенок 4</w:t>
      </w:r>
    </w:p>
    <w:p w:rsidR="00736110" w:rsidRPr="00DB07FE" w:rsidRDefault="00736110" w:rsidP="00736110">
      <w:pPr>
        <w:spacing w:after="0" w:line="240" w:lineRule="auto"/>
        <w:ind w:left="284"/>
        <w:rPr>
          <w:rFonts w:ascii="Times New Roman" w:hAnsi="Times New Roman" w:cs="Times New Roman"/>
          <w:iCs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Из цветной бумаги</w:t>
      </w:r>
      <w:proofErr w:type="gramStart"/>
      <w:r w:rsidRPr="00DB07FE">
        <w:rPr>
          <w:rFonts w:ascii="Times New Roman" w:hAnsi="Times New Roman" w:cs="Times New Roman"/>
          <w:iCs/>
          <w:sz w:val="24"/>
          <w:szCs w:val="24"/>
        </w:rPr>
        <w:br/>
        <w:t>В</w:t>
      </w:r>
      <w:proofErr w:type="gramEnd"/>
      <w:r w:rsidRPr="00DB07FE">
        <w:rPr>
          <w:rFonts w:ascii="Times New Roman" w:hAnsi="Times New Roman" w:cs="Times New Roman"/>
          <w:iCs/>
          <w:sz w:val="24"/>
          <w:szCs w:val="24"/>
        </w:rPr>
        <w:t>ырежу кусочек.</w:t>
      </w:r>
      <w:r w:rsidRPr="00DB07FE">
        <w:rPr>
          <w:rFonts w:ascii="Times New Roman" w:hAnsi="Times New Roman" w:cs="Times New Roman"/>
          <w:iCs/>
          <w:sz w:val="24"/>
          <w:szCs w:val="24"/>
        </w:rPr>
        <w:br/>
        <w:t>Из него я сделаю</w:t>
      </w:r>
      <w:r w:rsidRPr="00DB07FE">
        <w:rPr>
          <w:rFonts w:ascii="Times New Roman" w:hAnsi="Times New Roman" w:cs="Times New Roman"/>
          <w:iCs/>
          <w:sz w:val="24"/>
          <w:szCs w:val="24"/>
        </w:rPr>
        <w:br/>
        <w:t>Маленький цветочек.</w:t>
      </w:r>
    </w:p>
    <w:p w:rsidR="00736110" w:rsidRPr="00DB07FE" w:rsidRDefault="00736110" w:rsidP="00736110">
      <w:pPr>
        <w:spacing w:after="0" w:line="240" w:lineRule="auto"/>
        <w:ind w:left="284"/>
        <w:rPr>
          <w:rFonts w:ascii="Times New Roman" w:hAnsi="Times New Roman" w:cs="Times New Roman"/>
          <w:iCs/>
          <w:sz w:val="24"/>
          <w:szCs w:val="24"/>
        </w:rPr>
      </w:pPr>
      <w:r w:rsidRPr="00DB07FE">
        <w:rPr>
          <w:rFonts w:ascii="Times New Roman" w:hAnsi="Times New Roman" w:cs="Times New Roman"/>
          <w:iCs/>
          <w:sz w:val="24"/>
          <w:szCs w:val="24"/>
        </w:rPr>
        <w:t>Мамочке подарок</w:t>
      </w:r>
      <w:proofErr w:type="gramStart"/>
      <w:r w:rsidRPr="00DB07FE">
        <w:rPr>
          <w:rFonts w:ascii="Times New Roman" w:hAnsi="Times New Roman" w:cs="Times New Roman"/>
          <w:iCs/>
          <w:sz w:val="24"/>
          <w:szCs w:val="24"/>
        </w:rPr>
        <w:br/>
        <w:t>П</w:t>
      </w:r>
      <w:proofErr w:type="gramEnd"/>
      <w:r w:rsidRPr="00DB07FE">
        <w:rPr>
          <w:rFonts w:ascii="Times New Roman" w:hAnsi="Times New Roman" w:cs="Times New Roman"/>
          <w:iCs/>
          <w:sz w:val="24"/>
          <w:szCs w:val="24"/>
        </w:rPr>
        <w:t>риготовлю я.</w:t>
      </w:r>
      <w:r w:rsidRPr="00DB07FE">
        <w:rPr>
          <w:rFonts w:ascii="Times New Roman" w:hAnsi="Times New Roman" w:cs="Times New Roman"/>
          <w:iCs/>
          <w:sz w:val="24"/>
          <w:szCs w:val="24"/>
        </w:rPr>
        <w:br/>
      </w:r>
      <w:r w:rsidRPr="00DB07FE">
        <w:rPr>
          <w:rFonts w:ascii="Times New Roman" w:hAnsi="Times New Roman" w:cs="Times New Roman"/>
          <w:iCs/>
          <w:sz w:val="24"/>
          <w:szCs w:val="24"/>
        </w:rPr>
        <w:lastRenderedPageBreak/>
        <w:t>Самая красивая</w:t>
      </w:r>
      <w:r w:rsidRPr="00DB07FE">
        <w:rPr>
          <w:rFonts w:ascii="Times New Roman" w:hAnsi="Times New Roman" w:cs="Times New Roman"/>
          <w:iCs/>
          <w:sz w:val="24"/>
          <w:szCs w:val="24"/>
        </w:rPr>
        <w:br/>
        <w:t>Мама у меня!</w:t>
      </w:r>
    </w:p>
    <w:p w:rsidR="00736110" w:rsidRPr="00DB07FE" w:rsidRDefault="00736110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i/>
          <w:sz w:val="24"/>
          <w:szCs w:val="24"/>
        </w:rPr>
      </w:pPr>
      <w:r w:rsidRPr="00DB07FE">
        <w:rPr>
          <w:rFonts w:ascii="Times New Roman" w:hAnsi="Times New Roman" w:cs="Times New Roman"/>
          <w:b/>
          <w:i/>
          <w:sz w:val="24"/>
          <w:szCs w:val="24"/>
        </w:rPr>
        <w:t>Звучит фонограмма «Улыбка мамы»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>Первый воспитатель: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Нам очень приятно было видеть добрые и нежные улыбки мамочек, счастливые глаза детей! Спасибо вам за доброе сердце, за желание побыть рядом с детьми и дарить им душевное тепло!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B07FE">
        <w:rPr>
          <w:rFonts w:ascii="Times New Roman" w:hAnsi="Times New Roman" w:cs="Times New Roman"/>
          <w:b/>
          <w:sz w:val="24"/>
          <w:szCs w:val="24"/>
          <w:u w:val="single"/>
        </w:rPr>
        <w:t xml:space="preserve">Второй воспитатель: </w:t>
      </w: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B07FE">
        <w:rPr>
          <w:rFonts w:ascii="Times New Roman" w:hAnsi="Times New Roman" w:cs="Times New Roman"/>
          <w:sz w:val="24"/>
          <w:szCs w:val="24"/>
        </w:rPr>
        <w:t>Дорогие мамы! Пусть ваши лица устают только от улыбок, а руки от букетов цветов. Пусть ваши дети будут послушны, а мужья внимательны! Пусть ваш домашний очаг всегда украшают уют, достаток, любовь и счастье!</w:t>
      </w:r>
    </w:p>
    <w:p w:rsidR="00A5208A" w:rsidRPr="00DB07FE" w:rsidRDefault="00A5208A" w:rsidP="00A5208A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</w:rPr>
      </w:pPr>
    </w:p>
    <w:p w:rsidR="00A5208A" w:rsidRPr="00DB07FE" w:rsidRDefault="00A5208A" w:rsidP="00A5208A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</w:rPr>
      </w:pPr>
      <w:r w:rsidRPr="00DB07FE">
        <w:rPr>
          <w:rFonts w:ascii="Times New Roman" w:hAnsi="Times New Roman" w:cs="Times New Roman"/>
          <w:b/>
          <w:sz w:val="24"/>
          <w:szCs w:val="24"/>
        </w:rPr>
        <w:t xml:space="preserve">Вручение открыток, сделанных детьми, мамам. </w:t>
      </w:r>
    </w:p>
    <w:p w:rsidR="00A5208A" w:rsidRPr="00DB07FE" w:rsidRDefault="00A5208A" w:rsidP="00A5208A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</w:rPr>
      </w:pPr>
    </w:p>
    <w:p w:rsidR="00A5208A" w:rsidRPr="00DB07FE" w:rsidRDefault="00A5208A" w:rsidP="00A5208A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</w:rPr>
      </w:pP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D300C9" w:rsidRPr="00DB07FE" w:rsidRDefault="00D300C9" w:rsidP="00D300C9">
      <w:pPr>
        <w:spacing w:after="0" w:line="240" w:lineRule="auto"/>
        <w:ind w:left="284"/>
        <w:rPr>
          <w:rFonts w:ascii="Times New Roman" w:hAnsi="Times New Roman" w:cs="Times New Roman"/>
          <w:b/>
          <w:sz w:val="24"/>
          <w:szCs w:val="24"/>
        </w:rPr>
      </w:pPr>
    </w:p>
    <w:p w:rsidR="00A5208A" w:rsidRPr="00DB07FE" w:rsidRDefault="00A5208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662D03" w:rsidRPr="00DB07FE" w:rsidRDefault="00662D03" w:rsidP="00662D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B0740C" w:rsidRPr="00DB07FE" w:rsidRDefault="00B0740C" w:rsidP="00B0740C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B0740C" w:rsidRPr="00DB07FE" w:rsidRDefault="00B0740C" w:rsidP="00B0740C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sectPr w:rsidR="00B0740C" w:rsidRPr="00DB07FE" w:rsidSect="00CA41E4">
      <w:footerReference w:type="default" r:id="rId10"/>
      <w:pgSz w:w="11906" w:h="16838"/>
      <w:pgMar w:top="709" w:right="850" w:bottom="851" w:left="1701" w:header="68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28F1" w:rsidRDefault="000328F1" w:rsidP="0015006F">
      <w:pPr>
        <w:spacing w:after="0" w:line="240" w:lineRule="auto"/>
      </w:pPr>
      <w:r>
        <w:separator/>
      </w:r>
    </w:p>
  </w:endnote>
  <w:endnote w:type="continuationSeparator" w:id="0">
    <w:p w:rsidR="000328F1" w:rsidRDefault="000328F1" w:rsidP="001500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20364757"/>
      <w:docPartObj>
        <w:docPartGallery w:val="Page Numbers (Bottom of Page)"/>
        <w:docPartUnique/>
      </w:docPartObj>
    </w:sdtPr>
    <w:sdtContent>
      <w:p w:rsidR="000E11C8" w:rsidRDefault="000E11C8">
        <w:pPr>
          <w:pStyle w:val="a9"/>
          <w:jc w:val="right"/>
        </w:pPr>
        <w:fldSimple w:instr="PAGE   \* MERGEFORMAT">
          <w:r w:rsidR="00531232">
            <w:rPr>
              <w:noProof/>
            </w:rPr>
            <w:t>2</w:t>
          </w:r>
        </w:fldSimple>
      </w:p>
    </w:sdtContent>
  </w:sdt>
  <w:p w:rsidR="000E11C8" w:rsidRDefault="000E11C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28F1" w:rsidRDefault="000328F1" w:rsidP="0015006F">
      <w:pPr>
        <w:spacing w:after="0" w:line="240" w:lineRule="auto"/>
      </w:pPr>
      <w:r>
        <w:separator/>
      </w:r>
    </w:p>
  </w:footnote>
  <w:footnote w:type="continuationSeparator" w:id="0">
    <w:p w:rsidR="000328F1" w:rsidRDefault="000328F1" w:rsidP="001500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11.25pt;height:11.25pt" o:bullet="t">
        <v:imagedata r:id="rId1" o:title="mso5446"/>
      </v:shape>
    </w:pict>
  </w:numPicBullet>
  <w:abstractNum w:abstractNumId="0">
    <w:nsid w:val="167D7B32"/>
    <w:multiLevelType w:val="hybridMultilevel"/>
    <w:tmpl w:val="382EB9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2D17A3"/>
    <w:multiLevelType w:val="hybridMultilevel"/>
    <w:tmpl w:val="528E851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CF2F81"/>
    <w:multiLevelType w:val="hybridMultilevel"/>
    <w:tmpl w:val="D0F260AA"/>
    <w:lvl w:ilvl="0" w:tplc="D208381E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AB721D"/>
    <w:multiLevelType w:val="hybridMultilevel"/>
    <w:tmpl w:val="1F0C949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5D53435"/>
    <w:multiLevelType w:val="hybridMultilevel"/>
    <w:tmpl w:val="3886BDD4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5C2FEE"/>
    <w:multiLevelType w:val="hybridMultilevel"/>
    <w:tmpl w:val="14DA7000"/>
    <w:lvl w:ilvl="0" w:tplc="D208381E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664CDF"/>
    <w:multiLevelType w:val="hybridMultilevel"/>
    <w:tmpl w:val="E3942C66"/>
    <w:lvl w:ilvl="0" w:tplc="8A2E9F9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0FF6EF1"/>
    <w:multiLevelType w:val="hybridMultilevel"/>
    <w:tmpl w:val="DB3C31C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684C02D7"/>
    <w:multiLevelType w:val="multilevel"/>
    <w:tmpl w:val="49B413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8C32630"/>
    <w:multiLevelType w:val="hybridMultilevel"/>
    <w:tmpl w:val="9030256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3"/>
  </w:num>
  <w:num w:numId="5">
    <w:abstractNumId w:val="9"/>
  </w:num>
  <w:num w:numId="6">
    <w:abstractNumId w:val="7"/>
  </w:num>
  <w:num w:numId="7">
    <w:abstractNumId w:val="4"/>
  </w:num>
  <w:num w:numId="8">
    <w:abstractNumId w:val="1"/>
  </w:num>
  <w:num w:numId="9">
    <w:abstractNumId w:val="6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3562"/>
    <w:rsid w:val="000328F1"/>
    <w:rsid w:val="000E11C8"/>
    <w:rsid w:val="0015006F"/>
    <w:rsid w:val="00187F9F"/>
    <w:rsid w:val="001B5C2D"/>
    <w:rsid w:val="002C2F89"/>
    <w:rsid w:val="00325619"/>
    <w:rsid w:val="00337CB7"/>
    <w:rsid w:val="003A42A2"/>
    <w:rsid w:val="003A4DCB"/>
    <w:rsid w:val="004749B2"/>
    <w:rsid w:val="00477CB4"/>
    <w:rsid w:val="004F0789"/>
    <w:rsid w:val="00531232"/>
    <w:rsid w:val="00634CD0"/>
    <w:rsid w:val="00662D03"/>
    <w:rsid w:val="00677E60"/>
    <w:rsid w:val="006D0BA1"/>
    <w:rsid w:val="006D3B8E"/>
    <w:rsid w:val="006E3F2D"/>
    <w:rsid w:val="00716025"/>
    <w:rsid w:val="00736110"/>
    <w:rsid w:val="00771E6B"/>
    <w:rsid w:val="007B3E7D"/>
    <w:rsid w:val="007D3E1B"/>
    <w:rsid w:val="007E5EDB"/>
    <w:rsid w:val="00830EFD"/>
    <w:rsid w:val="00865E05"/>
    <w:rsid w:val="009D0743"/>
    <w:rsid w:val="009E2FE3"/>
    <w:rsid w:val="00A31329"/>
    <w:rsid w:val="00A5208A"/>
    <w:rsid w:val="00A767D8"/>
    <w:rsid w:val="00AA6B1A"/>
    <w:rsid w:val="00AB00A7"/>
    <w:rsid w:val="00AC361C"/>
    <w:rsid w:val="00AF59E7"/>
    <w:rsid w:val="00B0740C"/>
    <w:rsid w:val="00B5356A"/>
    <w:rsid w:val="00B67414"/>
    <w:rsid w:val="00BD4707"/>
    <w:rsid w:val="00C114C9"/>
    <w:rsid w:val="00C2764D"/>
    <w:rsid w:val="00C4066F"/>
    <w:rsid w:val="00C83BB1"/>
    <w:rsid w:val="00CA41E4"/>
    <w:rsid w:val="00CB52F4"/>
    <w:rsid w:val="00D160E8"/>
    <w:rsid w:val="00D23562"/>
    <w:rsid w:val="00D300C9"/>
    <w:rsid w:val="00D31551"/>
    <w:rsid w:val="00D36F1E"/>
    <w:rsid w:val="00D441EF"/>
    <w:rsid w:val="00D66C00"/>
    <w:rsid w:val="00D81241"/>
    <w:rsid w:val="00D93667"/>
    <w:rsid w:val="00DA0171"/>
    <w:rsid w:val="00DB07FE"/>
    <w:rsid w:val="00DF5F6A"/>
    <w:rsid w:val="00E55779"/>
    <w:rsid w:val="00EE132D"/>
    <w:rsid w:val="00F07FBE"/>
    <w:rsid w:val="00F4211D"/>
    <w:rsid w:val="00F523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C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211D"/>
    <w:pPr>
      <w:ind w:left="720"/>
      <w:contextualSpacing/>
    </w:pPr>
  </w:style>
  <w:style w:type="table" w:styleId="a4">
    <w:name w:val="Table Grid"/>
    <w:basedOn w:val="a1"/>
    <w:uiPriority w:val="59"/>
    <w:rsid w:val="00677E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D47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470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500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5006F"/>
  </w:style>
  <w:style w:type="paragraph" w:styleId="a9">
    <w:name w:val="footer"/>
    <w:basedOn w:val="a"/>
    <w:link w:val="aa"/>
    <w:uiPriority w:val="99"/>
    <w:unhideWhenUsed/>
    <w:rsid w:val="001500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5006F"/>
  </w:style>
  <w:style w:type="character" w:styleId="ab">
    <w:name w:val="Hyperlink"/>
    <w:basedOn w:val="a0"/>
    <w:uiPriority w:val="99"/>
    <w:unhideWhenUsed/>
    <w:rsid w:val="00B6741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211D"/>
    <w:pPr>
      <w:ind w:left="720"/>
      <w:contextualSpacing/>
    </w:pPr>
  </w:style>
  <w:style w:type="table" w:styleId="a4">
    <w:name w:val="Table Grid"/>
    <w:basedOn w:val="a1"/>
    <w:uiPriority w:val="59"/>
    <w:rsid w:val="00677E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D47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470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500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5006F"/>
  </w:style>
  <w:style w:type="paragraph" w:styleId="a9">
    <w:name w:val="footer"/>
    <w:basedOn w:val="a"/>
    <w:link w:val="aa"/>
    <w:uiPriority w:val="99"/>
    <w:unhideWhenUsed/>
    <w:rsid w:val="001500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5006F"/>
  </w:style>
  <w:style w:type="character" w:styleId="ab">
    <w:name w:val="Hyperlink"/>
    <w:basedOn w:val="a0"/>
    <w:uiPriority w:val="99"/>
    <w:unhideWhenUsed/>
    <w:rsid w:val="00B6741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2869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51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1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4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8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0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9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2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25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44315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272243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834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5323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590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2646655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5088406">
                                          <w:marLeft w:val="6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82067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6266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2601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07626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42781817">
                                              <w:marLeft w:val="4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20405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4508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79792228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227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5586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9333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81912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427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220904">
          <w:marLeft w:val="0"/>
          <w:marRight w:val="0"/>
          <w:marTop w:val="0"/>
          <w:marBottom w:val="0"/>
          <w:divBdr>
            <w:top w:val="single" w:sz="12" w:space="8" w:color="FFCC33"/>
            <w:left w:val="single" w:sz="12" w:space="8" w:color="FFCC33"/>
            <w:bottom w:val="single" w:sz="12" w:space="8" w:color="FFCC33"/>
            <w:right w:val="single" w:sz="12" w:space="8" w:color="FFCC33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D791DF-A703-4558-A7D4-D6BC1C4FC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25</Pages>
  <Words>4659</Words>
  <Characters>26562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Win-7</dc:creator>
  <cp:keywords/>
  <dc:description/>
  <cp:lastModifiedBy>Вика</cp:lastModifiedBy>
  <cp:revision>40</cp:revision>
  <dcterms:created xsi:type="dcterms:W3CDTF">2018-11-04T09:35:00Z</dcterms:created>
  <dcterms:modified xsi:type="dcterms:W3CDTF">2021-11-23T18:31:00Z</dcterms:modified>
</cp:coreProperties>
</file>